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1E1BD" w14:textId="4F924AC8" w:rsidR="00E50B95" w:rsidRPr="00917EF6" w:rsidRDefault="001147AC" w:rsidP="001147AC">
      <w:pPr>
        <w:jc w:val="center"/>
        <w:rPr>
          <w:rFonts w:ascii="Times New Roman" w:hAnsi="Times New Roman" w:cs="Times New Roman"/>
          <w:b/>
          <w:bCs/>
        </w:rPr>
      </w:pPr>
      <w:r w:rsidRPr="00917EF6">
        <w:rPr>
          <w:rFonts w:ascii="Times New Roman" w:hAnsi="Times New Roman" w:cs="Times New Roman"/>
          <w:b/>
          <w:bCs/>
        </w:rPr>
        <w:t xml:space="preserve">NOTICE OF A </w:t>
      </w:r>
      <w:r w:rsidR="00CD7362" w:rsidRPr="00917EF6">
        <w:rPr>
          <w:rFonts w:ascii="Times New Roman" w:hAnsi="Times New Roman" w:cs="Times New Roman"/>
          <w:b/>
          <w:bCs/>
        </w:rPr>
        <w:t>SPECIAL</w:t>
      </w:r>
      <w:r w:rsidRPr="00917EF6">
        <w:rPr>
          <w:rFonts w:ascii="Times New Roman" w:hAnsi="Times New Roman" w:cs="Times New Roman"/>
          <w:b/>
          <w:bCs/>
        </w:rPr>
        <w:t xml:space="preserve"> MEETING OF</w:t>
      </w:r>
    </w:p>
    <w:p w14:paraId="1A1DF976" w14:textId="1C0D2A29" w:rsidR="00BA7C30" w:rsidRPr="00917EF6" w:rsidRDefault="00B839EB" w:rsidP="00BD5F73">
      <w:pPr>
        <w:jc w:val="center"/>
        <w:rPr>
          <w:rFonts w:ascii="Times New Roman" w:hAnsi="Times New Roman" w:cs="Times New Roman"/>
          <w:b/>
          <w:bCs/>
        </w:rPr>
      </w:pPr>
      <w:r w:rsidRPr="00917EF6">
        <w:rPr>
          <w:rFonts w:ascii="Times New Roman" w:hAnsi="Times New Roman" w:cs="Times New Roman"/>
          <w:b/>
          <w:bCs/>
        </w:rPr>
        <w:t>TAFT RIDGE METROPOLITAN DISTRICT NOS. 2 &amp; 3</w:t>
      </w:r>
    </w:p>
    <w:p w14:paraId="0AF7E9A1" w14:textId="03530DE5" w:rsidR="00BA7C30" w:rsidRPr="00917EF6" w:rsidRDefault="001147AC" w:rsidP="001147AC">
      <w:pPr>
        <w:jc w:val="center"/>
        <w:rPr>
          <w:rFonts w:ascii="Times New Roman" w:hAnsi="Times New Roman" w:cs="Times New Roman"/>
        </w:rPr>
      </w:pPr>
      <w:r w:rsidRPr="00917EF6">
        <w:rPr>
          <w:rFonts w:ascii="Times New Roman" w:hAnsi="Times New Roman" w:cs="Times New Roman"/>
        </w:rPr>
        <w:t xml:space="preserve">NOTICE IS HEREBY GIVEN that a </w:t>
      </w:r>
      <w:r w:rsidR="00CD7362" w:rsidRPr="00917EF6">
        <w:rPr>
          <w:rFonts w:ascii="Times New Roman" w:hAnsi="Times New Roman" w:cs="Times New Roman"/>
        </w:rPr>
        <w:t>special</w:t>
      </w:r>
      <w:r w:rsidRPr="00917EF6">
        <w:rPr>
          <w:rFonts w:ascii="Times New Roman" w:hAnsi="Times New Roman" w:cs="Times New Roman"/>
        </w:rPr>
        <w:t xml:space="preserve"> meeting of the Boards of Directors (the “Boards”) of Taft Ridge Metropolitan District Nos. 2 &amp; 3 (the “Districts”), located in the City of Loveland, Larimer County, Colorado, will be held on:</w:t>
      </w:r>
    </w:p>
    <w:p w14:paraId="63CA7D15" w14:textId="4A0CD4EB" w:rsidR="00526FA5" w:rsidRPr="00917EF6" w:rsidRDefault="00526FA5" w:rsidP="00526FA5">
      <w:pPr>
        <w:spacing w:after="0"/>
        <w:rPr>
          <w:rFonts w:ascii="Times New Roman" w:hAnsi="Times New Roman" w:cs="Times New Roman"/>
        </w:rPr>
      </w:pPr>
      <w:r w:rsidRPr="00917EF6">
        <w:rPr>
          <w:rFonts w:ascii="Times New Roman" w:hAnsi="Times New Roman" w:cs="Times New Roman"/>
        </w:rPr>
        <w:t xml:space="preserve">Date: </w:t>
      </w:r>
      <w:r w:rsidR="00CE4D7E">
        <w:rPr>
          <w:rFonts w:ascii="Times New Roman" w:hAnsi="Times New Roman" w:cs="Times New Roman"/>
        </w:rPr>
        <w:t>August 28</w:t>
      </w:r>
      <w:r w:rsidRPr="00917EF6">
        <w:rPr>
          <w:rFonts w:ascii="Times New Roman" w:hAnsi="Times New Roman" w:cs="Times New Roman"/>
        </w:rPr>
        <w:t>, 2026</w:t>
      </w:r>
    </w:p>
    <w:p w14:paraId="6A2D864A" w14:textId="07101939" w:rsidR="00526FA5" w:rsidRDefault="00526FA5" w:rsidP="00526FA5">
      <w:pPr>
        <w:spacing w:after="0"/>
        <w:rPr>
          <w:ins w:id="0" w:author="Trish Harris" w:date="2026-08-25T07:36:00Z" w16du:dateUtc="2026-08-25T13:36:00Z"/>
          <w:rFonts w:ascii="Times New Roman" w:hAnsi="Times New Roman" w:cs="Times New Roman"/>
        </w:rPr>
      </w:pPr>
      <w:r w:rsidRPr="00917EF6">
        <w:rPr>
          <w:rFonts w:ascii="Times New Roman" w:hAnsi="Times New Roman" w:cs="Times New Roman"/>
        </w:rPr>
        <w:t xml:space="preserve">Time: </w:t>
      </w:r>
      <w:r w:rsidR="00CE4D7E">
        <w:rPr>
          <w:rFonts w:ascii="Times New Roman" w:hAnsi="Times New Roman" w:cs="Times New Roman"/>
        </w:rPr>
        <w:t>10</w:t>
      </w:r>
      <w:r w:rsidRPr="00917EF6">
        <w:rPr>
          <w:rFonts w:ascii="Times New Roman" w:hAnsi="Times New Roman" w:cs="Times New Roman"/>
        </w:rPr>
        <w:t xml:space="preserve">:00 </w:t>
      </w:r>
      <w:r w:rsidR="00CE4D7E">
        <w:rPr>
          <w:rFonts w:ascii="Times New Roman" w:hAnsi="Times New Roman" w:cs="Times New Roman"/>
        </w:rPr>
        <w:t>A</w:t>
      </w:r>
      <w:r w:rsidRPr="00917EF6">
        <w:rPr>
          <w:rFonts w:ascii="Times New Roman" w:hAnsi="Times New Roman" w:cs="Times New Roman"/>
        </w:rPr>
        <w:t>M</w:t>
      </w:r>
    </w:p>
    <w:p w14:paraId="356B7D73" w14:textId="228B3FB8" w:rsidR="0066440D" w:rsidRPr="00917EF6" w:rsidRDefault="005D6FE0" w:rsidP="00526FA5">
      <w:pPr>
        <w:spacing w:after="0"/>
        <w:rPr>
          <w:rFonts w:ascii="Times New Roman" w:hAnsi="Times New Roman" w:cs="Times New Roman"/>
        </w:rPr>
      </w:pPr>
      <w:ins w:id="1" w:author="Trish Harris" w:date="2026-08-25T07:37:00Z" w16du:dateUtc="2026-08-25T13:37:00Z">
        <w:r>
          <w:rPr>
            <w:rFonts w:ascii="Times New Roman" w:hAnsi="Times New Roman" w:cs="Times New Roman"/>
          </w:rPr>
          <w:t>Location: 748 Whalers Way, Suite D1, Fort Collins, Colorado 80525</w:t>
        </w:r>
      </w:ins>
    </w:p>
    <w:p w14:paraId="15742DEF" w14:textId="56B9D6B6" w:rsidR="00CE4D7E" w:rsidRDefault="00CD7362" w:rsidP="0017713D">
      <w:pPr>
        <w:autoSpaceDE w:val="0"/>
        <w:autoSpaceDN w:val="0"/>
        <w:adjustRightInd w:val="0"/>
        <w:spacing w:after="0" w:line="240" w:lineRule="auto"/>
      </w:pPr>
      <w:r w:rsidRPr="00917EF6">
        <w:rPr>
          <w:rFonts w:ascii="Times New Roman" w:hAnsi="Times New Roman" w:cs="Times New Roman"/>
        </w:rPr>
        <w:t>V</w:t>
      </w:r>
      <w:r w:rsidR="00046F30" w:rsidRPr="00917EF6">
        <w:rPr>
          <w:rFonts w:ascii="Times New Roman" w:hAnsi="Times New Roman" w:cs="Times New Roman"/>
        </w:rPr>
        <w:t xml:space="preserve">ia teleconference at: </w:t>
      </w:r>
      <w:hyperlink r:id="rId11" w:history="1">
        <w:r w:rsidR="00CE4D7E" w:rsidRPr="00CE4D7E">
          <w:rPr>
            <w:rStyle w:val="Hyperlink"/>
            <w:rFonts w:ascii="Times New Roman" w:hAnsi="Times New Roman" w:cs="Times New Roman"/>
          </w:rPr>
          <w:t>https://advancehoa.zoom.us/j/88297248749</w:t>
        </w:r>
      </w:hyperlink>
    </w:p>
    <w:p w14:paraId="6D36C033" w14:textId="77777777" w:rsidR="00CE4D7E" w:rsidRPr="00CE4D7E" w:rsidRDefault="0017713D" w:rsidP="00CE4D7E">
      <w:pPr>
        <w:autoSpaceDE w:val="0"/>
        <w:autoSpaceDN w:val="0"/>
        <w:adjustRightInd w:val="0"/>
        <w:spacing w:after="0" w:line="240" w:lineRule="auto"/>
        <w:rPr>
          <w:rFonts w:ascii="Times New Roman" w:hAnsi="Times New Roman" w:cs="Times New Roman"/>
          <w:color w:val="000000"/>
          <w:kern w:val="0"/>
        </w:rPr>
      </w:pPr>
      <w:r w:rsidRPr="00917EF6">
        <w:rPr>
          <w:rFonts w:ascii="Times New Roman" w:hAnsi="Times New Roman" w:cs="Times New Roman"/>
          <w:color w:val="000000"/>
          <w:kern w:val="0"/>
        </w:rPr>
        <w:t xml:space="preserve">Meeting ID: </w:t>
      </w:r>
      <w:r w:rsidR="00CE4D7E" w:rsidRPr="00CE4D7E">
        <w:rPr>
          <w:rFonts w:ascii="Times New Roman" w:hAnsi="Times New Roman" w:cs="Times New Roman"/>
          <w:color w:val="000000"/>
          <w:kern w:val="0"/>
        </w:rPr>
        <w:t>882 9724 8749</w:t>
      </w:r>
    </w:p>
    <w:p w14:paraId="7C7BD3CD" w14:textId="1F4DF69F" w:rsidR="00CE4D7E" w:rsidRPr="00CE4D7E" w:rsidRDefault="00C61158" w:rsidP="00CE4D7E">
      <w:pPr>
        <w:autoSpaceDE w:val="0"/>
        <w:autoSpaceDN w:val="0"/>
        <w:adjustRightInd w:val="0"/>
        <w:spacing w:after="0" w:line="240" w:lineRule="auto"/>
        <w:rPr>
          <w:rFonts w:ascii="Times New Roman" w:hAnsi="Times New Roman" w:cs="Times New Roman"/>
          <w:color w:val="000000"/>
          <w:kern w:val="0"/>
        </w:rPr>
      </w:pPr>
      <w:r w:rsidRPr="00917EF6">
        <w:rPr>
          <w:rFonts w:ascii="Times New Roman" w:hAnsi="Times New Roman" w:cs="Times New Roman"/>
          <w:color w:val="000000"/>
          <w:kern w:val="0"/>
        </w:rPr>
        <w:t xml:space="preserve">Call: </w:t>
      </w:r>
      <w:r w:rsidR="00CE4D7E" w:rsidRPr="00CE4D7E">
        <w:rPr>
          <w:rFonts w:ascii="Times New Roman" w:hAnsi="Times New Roman" w:cs="Times New Roman"/>
          <w:color w:val="000000"/>
          <w:kern w:val="0"/>
        </w:rPr>
        <w:t>+17193594580,</w:t>
      </w:r>
      <w:r w:rsidR="00CE4D7E">
        <w:rPr>
          <w:rFonts w:ascii="Times New Roman" w:hAnsi="Times New Roman" w:cs="Times New Roman"/>
          <w:color w:val="000000"/>
          <w:kern w:val="0"/>
        </w:rPr>
        <w:t xml:space="preserve"> </w:t>
      </w:r>
      <w:r w:rsidR="00CE4D7E" w:rsidRPr="00CE4D7E">
        <w:rPr>
          <w:rFonts w:ascii="Times New Roman" w:hAnsi="Times New Roman" w:cs="Times New Roman"/>
          <w:color w:val="000000"/>
          <w:kern w:val="0"/>
        </w:rPr>
        <w:t>88297248749# US</w:t>
      </w:r>
    </w:p>
    <w:p w14:paraId="78F31A9F" w14:textId="77777777" w:rsidR="00AE39D2" w:rsidRPr="00917EF6" w:rsidRDefault="00AE39D2" w:rsidP="0017713D">
      <w:pPr>
        <w:autoSpaceDE w:val="0"/>
        <w:autoSpaceDN w:val="0"/>
        <w:adjustRightInd w:val="0"/>
        <w:spacing w:after="0" w:line="240" w:lineRule="auto"/>
        <w:rPr>
          <w:rFonts w:ascii="Times New Roman" w:hAnsi="Times New Roman" w:cs="Times New Roman"/>
          <w:color w:val="000000"/>
          <w:kern w:val="0"/>
        </w:rPr>
      </w:pPr>
    </w:p>
    <w:p w14:paraId="215133AF" w14:textId="77777777" w:rsidR="00526FA5" w:rsidRPr="00917EF6" w:rsidRDefault="00526FA5" w:rsidP="00526FA5">
      <w:pPr>
        <w:spacing w:after="0"/>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3330"/>
        <w:gridCol w:w="1705"/>
      </w:tblGrid>
      <w:tr w:rsidR="000C133C" w:rsidRPr="00917EF6" w14:paraId="6A7AC95B" w14:textId="77777777">
        <w:tc>
          <w:tcPr>
            <w:tcW w:w="9350" w:type="dxa"/>
            <w:gridSpan w:val="3"/>
          </w:tcPr>
          <w:p w14:paraId="43388608" w14:textId="614ECFCB" w:rsidR="000C133C" w:rsidRPr="00917EF6" w:rsidRDefault="00C31CF1">
            <w:pPr>
              <w:rPr>
                <w:rFonts w:ascii="Times New Roman" w:hAnsi="Times New Roman" w:cs="Times New Roman"/>
                <w:b/>
                <w:bCs/>
                <w:u w:val="single"/>
              </w:rPr>
            </w:pPr>
            <w:r w:rsidRPr="00917EF6">
              <w:rPr>
                <w:rFonts w:ascii="Times New Roman" w:hAnsi="Times New Roman" w:cs="Times New Roman"/>
                <w:b/>
                <w:bCs/>
                <w:sz w:val="22"/>
                <w:szCs w:val="22"/>
                <w:u w:val="single"/>
              </w:rPr>
              <w:t>District Nos. 2 &amp; 3</w:t>
            </w:r>
          </w:p>
        </w:tc>
      </w:tr>
      <w:tr w:rsidR="000C133C" w:rsidRPr="00917EF6" w14:paraId="1B8DAA97" w14:textId="77777777">
        <w:tc>
          <w:tcPr>
            <w:tcW w:w="4315" w:type="dxa"/>
          </w:tcPr>
          <w:p w14:paraId="038B89D8" w14:textId="2C5052A2" w:rsidR="000C133C" w:rsidRPr="00917EF6" w:rsidRDefault="00C31CF1">
            <w:pPr>
              <w:rPr>
                <w:rFonts w:ascii="Times New Roman" w:hAnsi="Times New Roman" w:cs="Times New Roman"/>
                <w:b/>
                <w:bCs/>
                <w:sz w:val="22"/>
                <w:szCs w:val="22"/>
                <w:u w:val="single"/>
              </w:rPr>
            </w:pPr>
            <w:proofErr w:type="gramStart"/>
            <w:r w:rsidRPr="00917EF6">
              <w:rPr>
                <w:rFonts w:ascii="Times New Roman" w:hAnsi="Times New Roman" w:cs="Times New Roman"/>
                <w:b/>
                <w:bCs/>
                <w:sz w:val="22"/>
                <w:szCs w:val="22"/>
                <w:u w:val="single"/>
              </w:rPr>
              <w:t>Boards</w:t>
            </w:r>
            <w:proofErr w:type="gramEnd"/>
            <w:r w:rsidRPr="00917EF6">
              <w:rPr>
                <w:rFonts w:ascii="Times New Roman" w:hAnsi="Times New Roman" w:cs="Times New Roman"/>
                <w:b/>
                <w:bCs/>
                <w:sz w:val="22"/>
                <w:szCs w:val="22"/>
                <w:u w:val="single"/>
              </w:rPr>
              <w:t xml:space="preserve"> of Directors:</w:t>
            </w:r>
          </w:p>
        </w:tc>
        <w:tc>
          <w:tcPr>
            <w:tcW w:w="3330" w:type="dxa"/>
          </w:tcPr>
          <w:p w14:paraId="1B33D885" w14:textId="77777777" w:rsidR="000C133C" w:rsidRPr="00917EF6" w:rsidRDefault="00C31CF1">
            <w:pPr>
              <w:rPr>
                <w:rFonts w:ascii="Times New Roman" w:hAnsi="Times New Roman" w:cs="Times New Roman"/>
                <w:b/>
                <w:bCs/>
                <w:sz w:val="22"/>
                <w:szCs w:val="22"/>
                <w:u w:val="single"/>
              </w:rPr>
            </w:pPr>
            <w:r w:rsidRPr="00917EF6">
              <w:rPr>
                <w:rFonts w:ascii="Times New Roman" w:hAnsi="Times New Roman" w:cs="Times New Roman"/>
                <w:b/>
                <w:bCs/>
                <w:sz w:val="22"/>
                <w:szCs w:val="22"/>
                <w:u w:val="single"/>
              </w:rPr>
              <w:t>Office:</w:t>
            </w:r>
          </w:p>
        </w:tc>
        <w:tc>
          <w:tcPr>
            <w:tcW w:w="1705" w:type="dxa"/>
          </w:tcPr>
          <w:p w14:paraId="2F0630DF" w14:textId="77777777" w:rsidR="000C133C" w:rsidRPr="00917EF6" w:rsidRDefault="00C31CF1">
            <w:pPr>
              <w:rPr>
                <w:rFonts w:ascii="Times New Roman" w:hAnsi="Times New Roman" w:cs="Times New Roman"/>
                <w:b/>
                <w:bCs/>
                <w:sz w:val="22"/>
                <w:szCs w:val="22"/>
                <w:u w:val="single"/>
              </w:rPr>
            </w:pPr>
            <w:r w:rsidRPr="00917EF6">
              <w:rPr>
                <w:rFonts w:ascii="Times New Roman" w:hAnsi="Times New Roman" w:cs="Times New Roman"/>
                <w:b/>
                <w:bCs/>
                <w:sz w:val="22"/>
                <w:szCs w:val="22"/>
                <w:u w:val="single"/>
              </w:rPr>
              <w:t>Term Expires:</w:t>
            </w:r>
          </w:p>
        </w:tc>
      </w:tr>
      <w:tr w:rsidR="000C133C" w:rsidRPr="00917EF6" w14:paraId="0EF56920" w14:textId="77777777">
        <w:tc>
          <w:tcPr>
            <w:tcW w:w="4315" w:type="dxa"/>
          </w:tcPr>
          <w:p w14:paraId="24D61296" w14:textId="77777777" w:rsidR="000C133C" w:rsidRPr="00917EF6" w:rsidRDefault="00C31CF1">
            <w:pPr>
              <w:rPr>
                <w:rFonts w:ascii="Times New Roman" w:hAnsi="Times New Roman" w:cs="Times New Roman"/>
                <w:sz w:val="22"/>
                <w:szCs w:val="22"/>
              </w:rPr>
            </w:pPr>
            <w:r w:rsidRPr="00917EF6">
              <w:rPr>
                <w:rFonts w:ascii="Times New Roman" w:hAnsi="Times New Roman" w:cs="Times New Roman"/>
                <w:sz w:val="22"/>
                <w:szCs w:val="22"/>
              </w:rPr>
              <w:t>Alex Carlson</w:t>
            </w:r>
          </w:p>
        </w:tc>
        <w:tc>
          <w:tcPr>
            <w:tcW w:w="3330" w:type="dxa"/>
          </w:tcPr>
          <w:p w14:paraId="4393D304" w14:textId="77777777" w:rsidR="000C133C" w:rsidRPr="00917EF6" w:rsidRDefault="00C31CF1">
            <w:pPr>
              <w:rPr>
                <w:rFonts w:ascii="Times New Roman" w:hAnsi="Times New Roman" w:cs="Times New Roman"/>
                <w:sz w:val="22"/>
                <w:szCs w:val="22"/>
              </w:rPr>
            </w:pPr>
            <w:r w:rsidRPr="00917EF6">
              <w:rPr>
                <w:rFonts w:ascii="Times New Roman" w:hAnsi="Times New Roman" w:cs="Times New Roman"/>
                <w:sz w:val="22"/>
                <w:szCs w:val="22"/>
              </w:rPr>
              <w:t>President</w:t>
            </w:r>
          </w:p>
        </w:tc>
        <w:tc>
          <w:tcPr>
            <w:tcW w:w="1705" w:type="dxa"/>
          </w:tcPr>
          <w:p w14:paraId="19132815" w14:textId="77777777" w:rsidR="000C133C" w:rsidRPr="00917EF6" w:rsidRDefault="00C31CF1">
            <w:pPr>
              <w:rPr>
                <w:rFonts w:ascii="Times New Roman" w:hAnsi="Times New Roman" w:cs="Times New Roman"/>
                <w:sz w:val="22"/>
                <w:szCs w:val="22"/>
              </w:rPr>
            </w:pPr>
            <w:r w:rsidRPr="00917EF6">
              <w:rPr>
                <w:rFonts w:ascii="Times New Roman" w:hAnsi="Times New Roman" w:cs="Times New Roman"/>
                <w:sz w:val="22"/>
                <w:szCs w:val="22"/>
              </w:rPr>
              <w:t>May 2029</w:t>
            </w:r>
          </w:p>
        </w:tc>
      </w:tr>
      <w:tr w:rsidR="000C133C" w:rsidRPr="00917EF6" w14:paraId="0ED4773A" w14:textId="77777777">
        <w:tc>
          <w:tcPr>
            <w:tcW w:w="4315" w:type="dxa"/>
          </w:tcPr>
          <w:p w14:paraId="77CEACA4" w14:textId="77777777" w:rsidR="000C133C" w:rsidRPr="00917EF6" w:rsidRDefault="00C31CF1">
            <w:pPr>
              <w:rPr>
                <w:rFonts w:ascii="Times New Roman" w:hAnsi="Times New Roman" w:cs="Times New Roman"/>
                <w:sz w:val="22"/>
                <w:szCs w:val="22"/>
              </w:rPr>
            </w:pPr>
            <w:r w:rsidRPr="00917EF6">
              <w:rPr>
                <w:rFonts w:ascii="Times New Roman" w:hAnsi="Times New Roman" w:cs="Times New Roman"/>
                <w:sz w:val="22"/>
                <w:szCs w:val="22"/>
              </w:rPr>
              <w:t>Landon Hoover</w:t>
            </w:r>
          </w:p>
        </w:tc>
        <w:tc>
          <w:tcPr>
            <w:tcW w:w="3330" w:type="dxa"/>
          </w:tcPr>
          <w:p w14:paraId="4EC1FC60" w14:textId="77EE334C" w:rsidR="000C133C" w:rsidRPr="00917EF6" w:rsidRDefault="00CD7362">
            <w:pPr>
              <w:rPr>
                <w:rFonts w:ascii="Times New Roman" w:hAnsi="Times New Roman" w:cs="Times New Roman"/>
                <w:sz w:val="22"/>
                <w:szCs w:val="22"/>
              </w:rPr>
            </w:pPr>
            <w:r w:rsidRPr="00917EF6">
              <w:rPr>
                <w:rFonts w:ascii="Times New Roman" w:hAnsi="Times New Roman" w:cs="Times New Roman"/>
                <w:sz w:val="22"/>
                <w:szCs w:val="22"/>
              </w:rPr>
              <w:t>Treasurer</w:t>
            </w:r>
          </w:p>
        </w:tc>
        <w:tc>
          <w:tcPr>
            <w:tcW w:w="1705" w:type="dxa"/>
          </w:tcPr>
          <w:p w14:paraId="02FBBED4" w14:textId="77777777" w:rsidR="000C133C" w:rsidRPr="00917EF6" w:rsidRDefault="00C31CF1">
            <w:pPr>
              <w:rPr>
                <w:rFonts w:ascii="Times New Roman" w:hAnsi="Times New Roman" w:cs="Times New Roman"/>
                <w:sz w:val="22"/>
                <w:szCs w:val="22"/>
              </w:rPr>
            </w:pPr>
            <w:r w:rsidRPr="00917EF6">
              <w:rPr>
                <w:rFonts w:ascii="Times New Roman" w:hAnsi="Times New Roman" w:cs="Times New Roman"/>
                <w:sz w:val="22"/>
                <w:szCs w:val="22"/>
              </w:rPr>
              <w:t>May 2027</w:t>
            </w:r>
          </w:p>
        </w:tc>
      </w:tr>
      <w:tr w:rsidR="000C133C" w:rsidRPr="00917EF6" w14:paraId="54F3A734" w14:textId="77777777">
        <w:tc>
          <w:tcPr>
            <w:tcW w:w="4315" w:type="dxa"/>
          </w:tcPr>
          <w:p w14:paraId="07EEA5FF" w14:textId="77777777" w:rsidR="000C133C" w:rsidRPr="00917EF6" w:rsidRDefault="00C31CF1">
            <w:pPr>
              <w:rPr>
                <w:rFonts w:ascii="Times New Roman" w:hAnsi="Times New Roman" w:cs="Times New Roman"/>
                <w:sz w:val="22"/>
                <w:szCs w:val="22"/>
              </w:rPr>
            </w:pPr>
            <w:r w:rsidRPr="00917EF6">
              <w:rPr>
                <w:rFonts w:ascii="Times New Roman" w:hAnsi="Times New Roman" w:cs="Times New Roman"/>
                <w:sz w:val="22"/>
                <w:szCs w:val="22"/>
              </w:rPr>
              <w:t>Patrick McMeekin</w:t>
            </w:r>
          </w:p>
        </w:tc>
        <w:tc>
          <w:tcPr>
            <w:tcW w:w="3330" w:type="dxa"/>
          </w:tcPr>
          <w:p w14:paraId="6962DB69" w14:textId="3A9BD436" w:rsidR="000C133C" w:rsidRPr="00917EF6" w:rsidRDefault="00CD7362">
            <w:pPr>
              <w:rPr>
                <w:rFonts w:ascii="Times New Roman" w:hAnsi="Times New Roman" w:cs="Times New Roman"/>
                <w:sz w:val="22"/>
                <w:szCs w:val="22"/>
              </w:rPr>
            </w:pPr>
            <w:r w:rsidRPr="00917EF6">
              <w:rPr>
                <w:rFonts w:ascii="Times New Roman" w:hAnsi="Times New Roman" w:cs="Times New Roman"/>
                <w:sz w:val="22"/>
                <w:szCs w:val="22"/>
              </w:rPr>
              <w:t>Secretary</w:t>
            </w:r>
          </w:p>
        </w:tc>
        <w:tc>
          <w:tcPr>
            <w:tcW w:w="1705" w:type="dxa"/>
          </w:tcPr>
          <w:p w14:paraId="108838B1" w14:textId="77777777" w:rsidR="000C133C" w:rsidRPr="00917EF6" w:rsidRDefault="00C31CF1">
            <w:pPr>
              <w:rPr>
                <w:rFonts w:ascii="Times New Roman" w:hAnsi="Times New Roman" w:cs="Times New Roman"/>
                <w:sz w:val="22"/>
                <w:szCs w:val="22"/>
              </w:rPr>
            </w:pPr>
            <w:r w:rsidRPr="00917EF6">
              <w:rPr>
                <w:rFonts w:ascii="Times New Roman" w:hAnsi="Times New Roman" w:cs="Times New Roman"/>
                <w:sz w:val="22"/>
                <w:szCs w:val="22"/>
              </w:rPr>
              <w:t>May 2027</w:t>
            </w:r>
          </w:p>
        </w:tc>
      </w:tr>
      <w:tr w:rsidR="000C133C" w:rsidRPr="00917EF6" w14:paraId="26E5FEB3" w14:textId="77777777">
        <w:tc>
          <w:tcPr>
            <w:tcW w:w="4315" w:type="dxa"/>
          </w:tcPr>
          <w:p w14:paraId="22626BFB" w14:textId="77777777" w:rsidR="000C133C" w:rsidRPr="00917EF6" w:rsidRDefault="00C31CF1">
            <w:pPr>
              <w:rPr>
                <w:rFonts w:ascii="Times New Roman" w:hAnsi="Times New Roman" w:cs="Times New Roman"/>
                <w:sz w:val="22"/>
                <w:szCs w:val="22"/>
              </w:rPr>
            </w:pPr>
            <w:r w:rsidRPr="00917EF6">
              <w:rPr>
                <w:rFonts w:ascii="Times New Roman" w:hAnsi="Times New Roman" w:cs="Times New Roman"/>
                <w:sz w:val="22"/>
                <w:szCs w:val="22"/>
              </w:rPr>
              <w:t>John Covert</w:t>
            </w:r>
          </w:p>
        </w:tc>
        <w:tc>
          <w:tcPr>
            <w:tcW w:w="3330" w:type="dxa"/>
          </w:tcPr>
          <w:p w14:paraId="34D539DA" w14:textId="13452AC1" w:rsidR="000C133C" w:rsidRPr="00917EF6" w:rsidRDefault="00CD7362">
            <w:pPr>
              <w:rPr>
                <w:rFonts w:ascii="Times New Roman" w:hAnsi="Times New Roman" w:cs="Times New Roman"/>
                <w:sz w:val="22"/>
                <w:szCs w:val="22"/>
              </w:rPr>
            </w:pPr>
            <w:r w:rsidRPr="00917EF6">
              <w:rPr>
                <w:rFonts w:ascii="Times New Roman" w:hAnsi="Times New Roman" w:cs="Times New Roman"/>
                <w:sz w:val="22"/>
                <w:szCs w:val="22"/>
              </w:rPr>
              <w:t>Vice President</w:t>
            </w:r>
          </w:p>
        </w:tc>
        <w:tc>
          <w:tcPr>
            <w:tcW w:w="1705" w:type="dxa"/>
          </w:tcPr>
          <w:p w14:paraId="7319267A" w14:textId="77777777" w:rsidR="000C133C" w:rsidRPr="00917EF6" w:rsidRDefault="00C31CF1">
            <w:pPr>
              <w:rPr>
                <w:rFonts w:ascii="Times New Roman" w:hAnsi="Times New Roman" w:cs="Times New Roman"/>
                <w:sz w:val="22"/>
                <w:szCs w:val="22"/>
              </w:rPr>
            </w:pPr>
            <w:r w:rsidRPr="00917EF6">
              <w:rPr>
                <w:rFonts w:ascii="Times New Roman" w:hAnsi="Times New Roman" w:cs="Times New Roman"/>
                <w:sz w:val="22"/>
                <w:szCs w:val="22"/>
              </w:rPr>
              <w:t>May 2027</w:t>
            </w:r>
          </w:p>
        </w:tc>
      </w:tr>
      <w:tr w:rsidR="000C133C" w:rsidRPr="00917EF6" w14:paraId="607D64F5" w14:textId="77777777">
        <w:tc>
          <w:tcPr>
            <w:tcW w:w="4315" w:type="dxa"/>
          </w:tcPr>
          <w:p w14:paraId="6068CD8D" w14:textId="77777777" w:rsidR="000C133C" w:rsidRPr="00917EF6" w:rsidRDefault="00C31CF1">
            <w:pPr>
              <w:rPr>
                <w:rFonts w:ascii="Times New Roman" w:hAnsi="Times New Roman" w:cs="Times New Roman"/>
                <w:sz w:val="22"/>
                <w:szCs w:val="22"/>
              </w:rPr>
            </w:pPr>
            <w:r w:rsidRPr="00917EF6">
              <w:rPr>
                <w:rFonts w:ascii="Times New Roman" w:hAnsi="Times New Roman" w:cs="Times New Roman"/>
                <w:sz w:val="22"/>
                <w:szCs w:val="22"/>
              </w:rPr>
              <w:t>Richard Cate</w:t>
            </w:r>
          </w:p>
        </w:tc>
        <w:tc>
          <w:tcPr>
            <w:tcW w:w="3330" w:type="dxa"/>
          </w:tcPr>
          <w:p w14:paraId="2FA280BA" w14:textId="770D53A0" w:rsidR="000C133C" w:rsidRPr="00917EF6" w:rsidRDefault="00CD7362">
            <w:pPr>
              <w:rPr>
                <w:rFonts w:ascii="Times New Roman" w:hAnsi="Times New Roman" w:cs="Times New Roman"/>
                <w:sz w:val="22"/>
                <w:szCs w:val="22"/>
              </w:rPr>
            </w:pPr>
            <w:r w:rsidRPr="00917EF6">
              <w:rPr>
                <w:rFonts w:ascii="Times New Roman" w:hAnsi="Times New Roman" w:cs="Times New Roman"/>
                <w:sz w:val="22"/>
                <w:szCs w:val="22"/>
              </w:rPr>
              <w:t>Vice President</w:t>
            </w:r>
          </w:p>
        </w:tc>
        <w:tc>
          <w:tcPr>
            <w:tcW w:w="1705" w:type="dxa"/>
          </w:tcPr>
          <w:p w14:paraId="083125A2" w14:textId="77777777" w:rsidR="000C133C" w:rsidRPr="00917EF6" w:rsidRDefault="000C133C">
            <w:pPr>
              <w:rPr>
                <w:rFonts w:ascii="Times New Roman" w:hAnsi="Times New Roman" w:cs="Times New Roman"/>
                <w:sz w:val="22"/>
                <w:szCs w:val="22"/>
              </w:rPr>
            </w:pPr>
            <w:r w:rsidRPr="00917EF6">
              <w:rPr>
                <w:rFonts w:ascii="Times New Roman" w:hAnsi="Times New Roman" w:cs="Times New Roman"/>
                <w:sz w:val="22"/>
                <w:szCs w:val="22"/>
              </w:rPr>
              <w:t>May 2029</w:t>
            </w:r>
          </w:p>
        </w:tc>
      </w:tr>
    </w:tbl>
    <w:p w14:paraId="2BC32A78" w14:textId="77777777" w:rsidR="003932E6" w:rsidRPr="00917EF6" w:rsidRDefault="003932E6" w:rsidP="00BD5F73">
      <w:pPr>
        <w:jc w:val="center"/>
        <w:rPr>
          <w:rFonts w:ascii="Times New Roman" w:hAnsi="Times New Roman" w:cs="Times New Roman"/>
          <w:b/>
          <w:bCs/>
          <w:u w:val="single"/>
        </w:rPr>
      </w:pPr>
    </w:p>
    <w:p w14:paraId="7940F81C" w14:textId="77777777" w:rsidR="00526FA5" w:rsidRPr="00917EF6" w:rsidRDefault="001052EB" w:rsidP="00BD5F73">
      <w:pPr>
        <w:jc w:val="center"/>
        <w:rPr>
          <w:rFonts w:ascii="Times New Roman" w:hAnsi="Times New Roman" w:cs="Times New Roman"/>
          <w:b/>
          <w:bCs/>
          <w:u w:val="single"/>
        </w:rPr>
      </w:pPr>
      <w:r w:rsidRPr="00917EF6">
        <w:rPr>
          <w:rFonts w:ascii="Times New Roman" w:hAnsi="Times New Roman" w:cs="Times New Roman"/>
          <w:b/>
          <w:bCs/>
          <w:u w:val="single"/>
        </w:rPr>
        <w:t>Agenda</w:t>
      </w:r>
    </w:p>
    <w:tbl>
      <w:tblPr>
        <w:tblStyle w:val="TableGrid"/>
        <w:tblW w:w="93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5"/>
      </w:tblGrid>
      <w:tr w:rsidR="000C133C" w:rsidRPr="00917EF6" w14:paraId="1FADB1BA" w14:textId="77777777">
        <w:trPr>
          <w:trHeight w:val="747"/>
          <w:jc w:val="center"/>
        </w:trPr>
        <w:tc>
          <w:tcPr>
            <w:tcW w:w="9365" w:type="dxa"/>
          </w:tcPr>
          <w:p w14:paraId="6E42E482" w14:textId="77777777" w:rsidR="000C133C" w:rsidRPr="00917EF6" w:rsidRDefault="00C31CF1">
            <w:pPr>
              <w:pStyle w:val="ListParagraph"/>
              <w:numPr>
                <w:ilvl w:val="0"/>
                <w:numId w:val="5"/>
              </w:numPr>
              <w:spacing w:line="360" w:lineRule="auto"/>
              <w:rPr>
                <w:rFonts w:ascii="Times New Roman" w:hAnsi="Times New Roman" w:cs="Times New Roman"/>
                <w:szCs w:val="24"/>
              </w:rPr>
            </w:pPr>
            <w:r w:rsidRPr="00917EF6">
              <w:rPr>
                <w:rFonts w:ascii="Times New Roman" w:hAnsi="Times New Roman" w:cs="Times New Roman"/>
                <w:szCs w:val="24"/>
              </w:rPr>
              <w:t>Call to Order</w:t>
            </w:r>
          </w:p>
          <w:p w14:paraId="46E2E634" w14:textId="77777777" w:rsidR="000C133C" w:rsidRPr="00917EF6" w:rsidRDefault="00C31CF1">
            <w:pPr>
              <w:pStyle w:val="ListParagraph"/>
              <w:numPr>
                <w:ilvl w:val="0"/>
                <w:numId w:val="5"/>
              </w:numPr>
              <w:spacing w:line="360" w:lineRule="auto"/>
              <w:rPr>
                <w:rFonts w:ascii="Times New Roman" w:hAnsi="Times New Roman" w:cs="Times New Roman"/>
                <w:szCs w:val="24"/>
              </w:rPr>
            </w:pPr>
            <w:r w:rsidRPr="00917EF6">
              <w:rPr>
                <w:rFonts w:ascii="Times New Roman" w:hAnsi="Times New Roman" w:cs="Times New Roman"/>
                <w:szCs w:val="24"/>
              </w:rPr>
              <w:t>Declaration of Quorum / Disclosure of Potential Conflicts of Interest</w:t>
            </w:r>
          </w:p>
          <w:p w14:paraId="64066617" w14:textId="77777777" w:rsidR="000C133C" w:rsidRPr="00917EF6" w:rsidRDefault="00C31CF1">
            <w:pPr>
              <w:pStyle w:val="ListParagraph"/>
              <w:numPr>
                <w:ilvl w:val="0"/>
                <w:numId w:val="5"/>
              </w:numPr>
              <w:spacing w:line="360" w:lineRule="auto"/>
              <w:rPr>
                <w:rFonts w:ascii="Times New Roman" w:hAnsi="Times New Roman" w:cs="Times New Roman"/>
                <w:szCs w:val="24"/>
              </w:rPr>
            </w:pPr>
            <w:r w:rsidRPr="00917EF6">
              <w:rPr>
                <w:rFonts w:ascii="Times New Roman" w:hAnsi="Times New Roman" w:cs="Times New Roman"/>
                <w:szCs w:val="24"/>
              </w:rPr>
              <w:t>Approval of Agenda</w:t>
            </w:r>
          </w:p>
          <w:p w14:paraId="5AC4A770" w14:textId="77777777" w:rsidR="000C133C" w:rsidRPr="00917EF6" w:rsidRDefault="00C31CF1">
            <w:pPr>
              <w:pStyle w:val="ListParagraph"/>
              <w:numPr>
                <w:ilvl w:val="0"/>
                <w:numId w:val="5"/>
              </w:numPr>
              <w:spacing w:line="360" w:lineRule="auto"/>
              <w:rPr>
                <w:rFonts w:ascii="Times New Roman" w:hAnsi="Times New Roman" w:cs="Times New Roman"/>
                <w:szCs w:val="24"/>
              </w:rPr>
            </w:pPr>
            <w:r w:rsidRPr="00917EF6">
              <w:rPr>
                <w:rFonts w:ascii="Times New Roman" w:hAnsi="Times New Roman" w:cs="Times New Roman"/>
                <w:szCs w:val="24"/>
              </w:rPr>
              <w:t>Public Comment: Comments are Limited to Three (3) Minutes per Person.</w:t>
            </w:r>
          </w:p>
          <w:p w14:paraId="2AE7F016" w14:textId="77777777" w:rsidR="000C133C" w:rsidRDefault="00C31CF1">
            <w:pPr>
              <w:pStyle w:val="ListParagraph"/>
              <w:numPr>
                <w:ilvl w:val="0"/>
                <w:numId w:val="5"/>
              </w:numPr>
              <w:spacing w:line="360" w:lineRule="auto"/>
              <w:rPr>
                <w:rFonts w:ascii="Times New Roman" w:hAnsi="Times New Roman" w:cs="Times New Roman"/>
                <w:szCs w:val="24"/>
              </w:rPr>
            </w:pPr>
            <w:r w:rsidRPr="00917EF6">
              <w:rPr>
                <w:rFonts w:ascii="Times New Roman" w:hAnsi="Times New Roman" w:cs="Times New Roman"/>
                <w:szCs w:val="24"/>
              </w:rPr>
              <w:t xml:space="preserve">Consent Agenda Items (These items </w:t>
            </w:r>
            <w:proofErr w:type="gramStart"/>
            <w:r w:rsidRPr="00917EF6">
              <w:rPr>
                <w:rFonts w:ascii="Times New Roman" w:hAnsi="Times New Roman" w:cs="Times New Roman"/>
                <w:szCs w:val="24"/>
              </w:rPr>
              <w:t>are considered to be</w:t>
            </w:r>
            <w:proofErr w:type="gramEnd"/>
            <w:r w:rsidRPr="00917EF6">
              <w:rPr>
                <w:rFonts w:ascii="Times New Roman" w:hAnsi="Times New Roman" w:cs="Times New Roman"/>
                <w:szCs w:val="24"/>
              </w:rPr>
              <w:t xml:space="preserve"> routine and will be approved by one motion. There will be no separate discussion of these items unless requested, in which event, the item will be removed from the Consent Agenda and considered in the Regular Agenda.)</w:t>
            </w:r>
          </w:p>
          <w:p w14:paraId="0FC62C02" w14:textId="307BC84F" w:rsidR="00CE4D7E" w:rsidRPr="00917EF6" w:rsidRDefault="00CE4D7E" w:rsidP="00CE4D7E">
            <w:pPr>
              <w:pStyle w:val="ListParagraph"/>
              <w:numPr>
                <w:ilvl w:val="1"/>
                <w:numId w:val="5"/>
              </w:numPr>
              <w:spacing w:line="360" w:lineRule="auto"/>
              <w:rPr>
                <w:rFonts w:ascii="Times New Roman" w:hAnsi="Times New Roman" w:cs="Times New Roman"/>
                <w:szCs w:val="24"/>
              </w:rPr>
            </w:pPr>
            <w:r>
              <w:rPr>
                <w:rFonts w:ascii="Times New Roman" w:hAnsi="Times New Roman" w:cs="Times New Roman"/>
                <w:szCs w:val="24"/>
              </w:rPr>
              <w:t xml:space="preserve">Approval of Minutes from July </w:t>
            </w:r>
            <w:r w:rsidR="008B5C29">
              <w:rPr>
                <w:rFonts w:ascii="Times New Roman" w:hAnsi="Times New Roman" w:cs="Times New Roman"/>
                <w:szCs w:val="24"/>
              </w:rPr>
              <w:t xml:space="preserve">9, </w:t>
            </w:r>
            <w:proofErr w:type="gramStart"/>
            <w:r w:rsidR="008B5C29">
              <w:rPr>
                <w:rFonts w:ascii="Times New Roman" w:hAnsi="Times New Roman" w:cs="Times New Roman"/>
                <w:szCs w:val="24"/>
              </w:rPr>
              <w:t>2026</w:t>
            </w:r>
            <w:proofErr w:type="gramEnd"/>
            <w:r w:rsidR="008B5C29">
              <w:rPr>
                <w:rFonts w:ascii="Times New Roman" w:hAnsi="Times New Roman" w:cs="Times New Roman"/>
                <w:szCs w:val="24"/>
              </w:rPr>
              <w:t xml:space="preserve"> Special Meeting (enclosure)</w:t>
            </w:r>
          </w:p>
          <w:p w14:paraId="391946E3" w14:textId="77777777" w:rsidR="00AD4894" w:rsidRDefault="00AD4894">
            <w:pPr>
              <w:pStyle w:val="ListParagraph"/>
              <w:numPr>
                <w:ilvl w:val="0"/>
                <w:numId w:val="5"/>
              </w:numPr>
              <w:spacing w:line="360" w:lineRule="auto"/>
              <w:rPr>
                <w:rFonts w:ascii="Times New Roman" w:hAnsi="Times New Roman" w:cs="Times New Roman"/>
                <w:szCs w:val="24"/>
              </w:rPr>
            </w:pPr>
            <w:r w:rsidRPr="00917EF6">
              <w:rPr>
                <w:rFonts w:ascii="Times New Roman" w:hAnsi="Times New Roman" w:cs="Times New Roman"/>
                <w:szCs w:val="24"/>
              </w:rPr>
              <w:t>Bond Matters</w:t>
            </w:r>
          </w:p>
          <w:p w14:paraId="02D0B4C7" w14:textId="4334F049" w:rsidR="00506961" w:rsidRPr="006B4E73" w:rsidRDefault="00506961" w:rsidP="00506961">
            <w:pPr>
              <w:pStyle w:val="ListParagraph"/>
              <w:numPr>
                <w:ilvl w:val="1"/>
                <w:numId w:val="5"/>
              </w:numPr>
              <w:spacing w:line="360" w:lineRule="auto"/>
              <w:rPr>
                <w:rFonts w:ascii="Times New Roman" w:hAnsi="Times New Roman" w:cs="Times New Roman"/>
                <w:szCs w:val="24"/>
              </w:rPr>
            </w:pPr>
            <w:r w:rsidRPr="006B4E73">
              <w:rPr>
                <w:rFonts w:ascii="Times New Roman" w:hAnsi="Times New Roman" w:cs="Times New Roman"/>
                <w:szCs w:val="24"/>
              </w:rPr>
              <w:t xml:space="preserve">Consider </w:t>
            </w:r>
            <w:proofErr w:type="gramStart"/>
            <w:r w:rsidRPr="006B4E73">
              <w:rPr>
                <w:rFonts w:ascii="Times New Roman" w:hAnsi="Times New Roman" w:cs="Times New Roman"/>
                <w:szCs w:val="24"/>
              </w:rPr>
              <w:t>Approval</w:t>
            </w:r>
            <w:proofErr w:type="gramEnd"/>
            <w:r w:rsidR="002C22BE" w:rsidRPr="006B4E73">
              <w:rPr>
                <w:rFonts w:ascii="Times New Roman" w:hAnsi="Times New Roman" w:cs="Times New Roman"/>
                <w:szCs w:val="24"/>
              </w:rPr>
              <w:t xml:space="preserve"> a Supplemental Resolution </w:t>
            </w:r>
            <w:r w:rsidR="00A811A9" w:rsidRPr="006B4E73">
              <w:rPr>
                <w:rFonts w:ascii="Times New Roman" w:hAnsi="Times New Roman" w:cs="Times New Roman"/>
                <w:szCs w:val="24"/>
              </w:rPr>
              <w:t>Re-</w:t>
            </w:r>
            <w:r w:rsidR="00707F39" w:rsidRPr="006B4E73">
              <w:rPr>
                <w:rFonts w:ascii="Times New Roman" w:hAnsi="Times New Roman" w:cs="Times New Roman"/>
                <w:szCs w:val="24"/>
              </w:rPr>
              <w:t>Affirming Prior</w:t>
            </w:r>
            <w:r w:rsidR="00A811A9" w:rsidRPr="006B4E73">
              <w:rPr>
                <w:rFonts w:ascii="Times New Roman" w:hAnsi="Times New Roman" w:cs="Times New Roman"/>
                <w:szCs w:val="24"/>
              </w:rPr>
              <w:t xml:space="preserve"> </w:t>
            </w:r>
            <w:r w:rsidR="002C22BE" w:rsidRPr="006B4E73">
              <w:rPr>
                <w:rFonts w:ascii="Times New Roman" w:hAnsi="Times New Roman" w:cs="Times New Roman"/>
                <w:szCs w:val="24"/>
              </w:rPr>
              <w:t>Authoriz</w:t>
            </w:r>
            <w:r w:rsidR="00707F39" w:rsidRPr="006B4E73">
              <w:rPr>
                <w:rFonts w:ascii="Times New Roman" w:hAnsi="Times New Roman" w:cs="Times New Roman"/>
                <w:szCs w:val="24"/>
              </w:rPr>
              <w:t>ation for</w:t>
            </w:r>
            <w:r w:rsidR="002C22BE" w:rsidRPr="006B4E73">
              <w:rPr>
                <w:rFonts w:ascii="Times New Roman" w:hAnsi="Times New Roman" w:cs="Times New Roman"/>
                <w:szCs w:val="24"/>
              </w:rPr>
              <w:t xml:space="preserve"> the Issuance by Taft Ridge Metropolitan District No. 2, </w:t>
            </w:r>
            <w:r w:rsidR="000A729B" w:rsidRPr="006B4E73">
              <w:rPr>
                <w:rFonts w:ascii="Times New Roman" w:hAnsi="Times New Roman" w:cs="Times New Roman"/>
                <w:szCs w:val="24"/>
              </w:rPr>
              <w:t xml:space="preserve">in the City of Loveland, Larimer County, Colorado, of its Limited Tax General Obligation Bonds, Series 2026A and </w:t>
            </w:r>
            <w:ins w:id="2" w:author="Trish Harris" w:date="2026-08-25T07:52:00Z" w16du:dateUtc="2026-08-25T13:52:00Z">
              <w:r w:rsidR="001E6B9D">
                <w:rPr>
                  <w:rFonts w:ascii="Times New Roman" w:hAnsi="Times New Roman" w:cs="Times New Roman"/>
                  <w:szCs w:val="24"/>
                </w:rPr>
                <w:t xml:space="preserve">its </w:t>
              </w:r>
            </w:ins>
            <w:r w:rsidR="000A729B" w:rsidRPr="006B4E73">
              <w:rPr>
                <w:rFonts w:ascii="Times New Roman" w:hAnsi="Times New Roman" w:cs="Times New Roman"/>
                <w:szCs w:val="24"/>
              </w:rPr>
              <w:t>Subordinate Limited Tax General Obligation Bonds, Series 2026B</w:t>
            </w:r>
            <w:del w:id="3" w:author="Trish Harris" w:date="2026-08-25T07:52:00Z" w16du:dateUtc="2026-08-25T13:52:00Z">
              <w:r w:rsidR="000A729B" w:rsidRPr="006B4E73" w:rsidDel="001E6B9D">
                <w:rPr>
                  <w:rFonts w:ascii="Times New Roman" w:hAnsi="Times New Roman" w:cs="Times New Roman"/>
                  <w:szCs w:val="24"/>
                </w:rPr>
                <w:delText xml:space="preserve"> </w:delText>
              </w:r>
            </w:del>
            <w:ins w:id="4" w:author="Trish Harris" w:date="2026-08-25T07:43:00Z" w16du:dateUtc="2026-08-25T13:43:00Z">
              <w:r w:rsidR="0015423F">
                <w:rPr>
                  <w:rFonts w:ascii="Times New Roman" w:hAnsi="Times New Roman" w:cs="Times New Roman"/>
                  <w:szCs w:val="24"/>
                </w:rPr>
                <w:t>, in an original aggregate principal amount of up to $17,360,000; approving</w:t>
              </w:r>
            </w:ins>
            <w:ins w:id="5" w:author="Trish Harris" w:date="2026-08-25T07:44:00Z" w16du:dateUtc="2026-08-25T13:44:00Z">
              <w:r w:rsidR="0015423F">
                <w:rPr>
                  <w:rFonts w:ascii="Times New Roman" w:hAnsi="Times New Roman" w:cs="Times New Roman"/>
                  <w:szCs w:val="24"/>
                </w:rPr>
                <w:t>, affirming,</w:t>
              </w:r>
            </w:ins>
            <w:ins w:id="6" w:author="Trish Harris" w:date="2026-08-25T07:43:00Z" w16du:dateUtc="2026-08-25T13:43:00Z">
              <w:r w:rsidR="0015423F">
                <w:rPr>
                  <w:rFonts w:ascii="Times New Roman" w:hAnsi="Times New Roman" w:cs="Times New Roman"/>
                  <w:szCs w:val="24"/>
                </w:rPr>
                <w:t xml:space="preserve"> </w:t>
              </w:r>
            </w:ins>
            <w:ins w:id="7" w:author="Trish Harris" w:date="2026-08-25T07:44:00Z" w16du:dateUtc="2026-08-25T13:44:00Z">
              <w:r w:rsidR="0015423F">
                <w:rPr>
                  <w:rFonts w:ascii="Times New Roman" w:hAnsi="Times New Roman" w:cs="Times New Roman"/>
                  <w:szCs w:val="24"/>
                </w:rPr>
                <w:t xml:space="preserve">ratifying </w:t>
              </w:r>
            </w:ins>
            <w:ins w:id="8" w:author="Trish Harris" w:date="2026-08-25T07:43:00Z" w16du:dateUtc="2026-08-25T13:43:00Z">
              <w:r w:rsidR="0015423F">
                <w:rPr>
                  <w:rFonts w:ascii="Times New Roman" w:hAnsi="Times New Roman" w:cs="Times New Roman"/>
                  <w:szCs w:val="24"/>
                </w:rPr>
                <w:t>an</w:t>
              </w:r>
            </w:ins>
            <w:ins w:id="9" w:author="Trish Harris" w:date="2026-08-25T07:44:00Z" w16du:dateUtc="2026-08-25T13:44:00Z">
              <w:r w:rsidR="0015423F">
                <w:rPr>
                  <w:rFonts w:ascii="Times New Roman" w:hAnsi="Times New Roman" w:cs="Times New Roman"/>
                  <w:szCs w:val="24"/>
                </w:rPr>
                <w:t>d confirming the execution of certain related agreements and documents</w:t>
              </w:r>
            </w:ins>
            <w:ins w:id="10" w:author="Trish Harris" w:date="2026-08-25T07:45:00Z" w16du:dateUtc="2026-08-25T13:45:00Z">
              <w:r w:rsidR="009D06CE">
                <w:rPr>
                  <w:rFonts w:ascii="Times New Roman" w:hAnsi="Times New Roman" w:cs="Times New Roman"/>
                  <w:szCs w:val="24"/>
                </w:rPr>
                <w:t>; making determinations and findings as to other matters related to such financing transaction; authorizing incidental action</w:t>
              </w:r>
              <w:r w:rsidR="00527123">
                <w:rPr>
                  <w:rFonts w:ascii="Times New Roman" w:hAnsi="Times New Roman" w:cs="Times New Roman"/>
                  <w:szCs w:val="24"/>
                </w:rPr>
                <w:t>s; and repealing prior inconsisten</w:t>
              </w:r>
            </w:ins>
            <w:ins w:id="11" w:author="Trish Harris" w:date="2026-08-25T07:46:00Z" w16du:dateUtc="2026-08-25T13:46:00Z">
              <w:r w:rsidR="00527123">
                <w:rPr>
                  <w:rFonts w:ascii="Times New Roman" w:hAnsi="Times New Roman" w:cs="Times New Roman"/>
                  <w:szCs w:val="24"/>
                </w:rPr>
                <w:t xml:space="preserve">t </w:t>
              </w:r>
            </w:ins>
            <w:ins w:id="12" w:author="Trish Harris" w:date="2026-08-25T07:45:00Z" w16du:dateUtc="2026-08-25T13:45:00Z">
              <w:r w:rsidR="00527123">
                <w:rPr>
                  <w:rFonts w:ascii="Times New Roman" w:hAnsi="Times New Roman" w:cs="Times New Roman"/>
                  <w:szCs w:val="24"/>
                </w:rPr>
                <w:t xml:space="preserve">actions </w:t>
              </w:r>
            </w:ins>
            <w:r w:rsidR="000A729B" w:rsidRPr="006B4E73">
              <w:rPr>
                <w:rFonts w:ascii="Times New Roman" w:hAnsi="Times New Roman" w:cs="Times New Roman"/>
                <w:szCs w:val="24"/>
              </w:rPr>
              <w:t>(enclosures)</w:t>
            </w:r>
          </w:p>
          <w:p w14:paraId="48E81C6B" w14:textId="0D455D4F" w:rsidR="000C133C" w:rsidRDefault="00C31CF1">
            <w:pPr>
              <w:pStyle w:val="ListParagraph"/>
              <w:numPr>
                <w:ilvl w:val="0"/>
                <w:numId w:val="5"/>
              </w:numPr>
              <w:spacing w:line="360" w:lineRule="auto"/>
              <w:rPr>
                <w:rFonts w:ascii="Times New Roman" w:hAnsi="Times New Roman" w:cs="Times New Roman"/>
                <w:szCs w:val="24"/>
              </w:rPr>
            </w:pPr>
            <w:r w:rsidRPr="00917EF6">
              <w:rPr>
                <w:rFonts w:ascii="Times New Roman" w:hAnsi="Times New Roman" w:cs="Times New Roman"/>
                <w:szCs w:val="24"/>
              </w:rPr>
              <w:t>Legal Matters</w:t>
            </w:r>
          </w:p>
          <w:p w14:paraId="28BC9680" w14:textId="46EDDF4C" w:rsidR="00030BAF" w:rsidRPr="00030BAF" w:rsidRDefault="00030BAF" w:rsidP="00030BAF">
            <w:pPr>
              <w:pStyle w:val="ListParagraph"/>
              <w:numPr>
                <w:ilvl w:val="1"/>
                <w:numId w:val="5"/>
              </w:numPr>
              <w:spacing w:line="360" w:lineRule="auto"/>
              <w:rPr>
                <w:rFonts w:ascii="Times New Roman" w:hAnsi="Times New Roman" w:cs="Times New Roman"/>
                <w:szCs w:val="24"/>
              </w:rPr>
            </w:pPr>
            <w:r>
              <w:rPr>
                <w:rFonts w:ascii="Times New Roman" w:hAnsi="Times New Roman" w:cs="Times New Roman"/>
                <w:szCs w:val="24"/>
              </w:rPr>
              <w:lastRenderedPageBreak/>
              <w:t xml:space="preserve">Consider Approval of </w:t>
            </w:r>
            <w:r w:rsidRPr="00030BAF">
              <w:rPr>
                <w:rFonts w:ascii="Times New Roman" w:hAnsi="Times New Roman" w:cs="Times New Roman"/>
                <w:szCs w:val="24"/>
              </w:rPr>
              <w:t>Collateral Assignment of Development Contracts</w:t>
            </w:r>
            <w:r>
              <w:rPr>
                <w:rFonts w:ascii="Times New Roman" w:hAnsi="Times New Roman" w:cs="Times New Roman"/>
                <w:szCs w:val="24"/>
              </w:rPr>
              <w:t xml:space="preserve"> (enclosure)</w:t>
            </w:r>
          </w:p>
          <w:p w14:paraId="7C8750FA" w14:textId="77777777" w:rsidR="000C133C" w:rsidRPr="00917EF6" w:rsidRDefault="00C31CF1">
            <w:pPr>
              <w:pStyle w:val="ListParagraph"/>
              <w:numPr>
                <w:ilvl w:val="0"/>
                <w:numId w:val="5"/>
              </w:numPr>
              <w:spacing w:line="360" w:lineRule="auto"/>
              <w:rPr>
                <w:rFonts w:ascii="Times New Roman" w:hAnsi="Times New Roman" w:cs="Times New Roman"/>
                <w:szCs w:val="24"/>
              </w:rPr>
            </w:pPr>
            <w:r w:rsidRPr="00917EF6">
              <w:rPr>
                <w:rFonts w:ascii="Times New Roman" w:hAnsi="Times New Roman" w:cs="Times New Roman"/>
                <w:szCs w:val="24"/>
              </w:rPr>
              <w:t>Financial Matters</w:t>
            </w:r>
          </w:p>
          <w:p w14:paraId="1C8750FA" w14:textId="77777777" w:rsidR="000C133C" w:rsidRPr="00917EF6" w:rsidRDefault="00C31CF1">
            <w:pPr>
              <w:pStyle w:val="ListParagraph"/>
              <w:numPr>
                <w:ilvl w:val="0"/>
                <w:numId w:val="5"/>
              </w:numPr>
              <w:spacing w:line="360" w:lineRule="auto"/>
              <w:rPr>
                <w:rFonts w:ascii="Times New Roman" w:hAnsi="Times New Roman" w:cs="Times New Roman"/>
                <w:szCs w:val="24"/>
              </w:rPr>
            </w:pPr>
            <w:r w:rsidRPr="00917EF6">
              <w:rPr>
                <w:rFonts w:ascii="Times New Roman" w:hAnsi="Times New Roman" w:cs="Times New Roman"/>
                <w:szCs w:val="24"/>
              </w:rPr>
              <w:t>Other Business</w:t>
            </w:r>
          </w:p>
          <w:p w14:paraId="3C8750FA" w14:textId="77777777" w:rsidR="000C133C" w:rsidRPr="00917EF6" w:rsidRDefault="00C31CF1">
            <w:pPr>
              <w:pStyle w:val="ListParagraph"/>
              <w:numPr>
                <w:ilvl w:val="0"/>
                <w:numId w:val="5"/>
              </w:numPr>
              <w:spacing w:line="360" w:lineRule="auto"/>
              <w:rPr>
                <w:rFonts w:ascii="Times New Roman" w:hAnsi="Times New Roman" w:cs="Times New Roman"/>
                <w:szCs w:val="24"/>
              </w:rPr>
            </w:pPr>
            <w:r w:rsidRPr="00917EF6">
              <w:rPr>
                <w:rFonts w:ascii="Times New Roman" w:hAnsi="Times New Roman" w:cs="Times New Roman"/>
                <w:szCs w:val="24"/>
              </w:rPr>
              <w:t>Adjournment</w:t>
            </w:r>
          </w:p>
        </w:tc>
      </w:tr>
      <w:tr w:rsidR="00557E62" w:rsidRPr="00917EF6" w14:paraId="4FF5FFCB" w14:textId="77777777">
        <w:trPr>
          <w:trHeight w:val="747"/>
          <w:jc w:val="center"/>
        </w:trPr>
        <w:tc>
          <w:tcPr>
            <w:tcW w:w="9365" w:type="dxa"/>
          </w:tcPr>
          <w:p w14:paraId="0515F34B" w14:textId="77777777" w:rsidR="00557E62" w:rsidRPr="00917EF6" w:rsidRDefault="00557E62" w:rsidP="00557E62">
            <w:pPr>
              <w:pStyle w:val="ListParagraph"/>
              <w:ind w:left="-15" w:firstLine="15"/>
              <w:jc w:val="center"/>
              <w:rPr>
                <w:rFonts w:ascii="Times New Roman" w:hAnsi="Times New Roman" w:cs="Times New Roman"/>
                <w:szCs w:val="24"/>
              </w:rPr>
            </w:pPr>
          </w:p>
          <w:p w14:paraId="49795D1D" w14:textId="072ED86B" w:rsidR="00557E62" w:rsidRPr="00917EF6" w:rsidRDefault="00557E62" w:rsidP="00557E62">
            <w:pPr>
              <w:pStyle w:val="ListParagraph"/>
              <w:ind w:left="-15" w:firstLine="15"/>
              <w:jc w:val="center"/>
              <w:rPr>
                <w:rFonts w:ascii="Times New Roman" w:hAnsi="Times New Roman" w:cs="Times New Roman"/>
                <w:szCs w:val="24"/>
              </w:rPr>
            </w:pPr>
          </w:p>
        </w:tc>
      </w:tr>
    </w:tbl>
    <w:p w14:paraId="6587DD7F" w14:textId="77777777" w:rsidR="00BA7C30" w:rsidRPr="00917EF6" w:rsidRDefault="00BA7C30" w:rsidP="00BA7C30">
      <w:pPr>
        <w:tabs>
          <w:tab w:val="left" w:pos="5400"/>
        </w:tabs>
        <w:rPr>
          <w:rFonts w:ascii="Times New Roman" w:hAnsi="Times New Roman" w:cs="Times New Roman"/>
        </w:rPr>
      </w:pPr>
    </w:p>
    <w:sectPr w:rsidR="00BA7C30" w:rsidRPr="00917EF6" w:rsidSect="00F20695">
      <w:footerReference w:type="default" r:id="rId12"/>
      <w:pgSz w:w="12240" w:h="15840"/>
      <w:pgMar w:top="4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234F5" w14:textId="77777777" w:rsidR="00542BCE" w:rsidRDefault="00542BCE" w:rsidP="00BA7C30">
      <w:pPr>
        <w:spacing w:after="0" w:line="240" w:lineRule="auto"/>
      </w:pPr>
      <w:r>
        <w:separator/>
      </w:r>
    </w:p>
  </w:endnote>
  <w:endnote w:type="continuationSeparator" w:id="0">
    <w:p w14:paraId="61A80039" w14:textId="77777777" w:rsidR="00542BCE" w:rsidRDefault="00542BCE" w:rsidP="00BA7C30">
      <w:pPr>
        <w:spacing w:after="0" w:line="240" w:lineRule="auto"/>
      </w:pPr>
      <w:r>
        <w:continuationSeparator/>
      </w:r>
    </w:p>
  </w:endnote>
  <w:endnote w:type="continuationNotice" w:id="1">
    <w:p w14:paraId="5636830B" w14:textId="77777777" w:rsidR="00542BCE" w:rsidRDefault="00542B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AFF5" w14:textId="77777777" w:rsidR="006A7389" w:rsidRDefault="006A7389">
    <w:pPr>
      <w:pStyle w:val="Footer"/>
    </w:pPr>
  </w:p>
  <w:tbl>
    <w:tblPr>
      <w:tblStyle w:val="TableGrid"/>
      <w:tblW w:w="9576"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264"/>
      <w:gridCol w:w="2929"/>
      <w:gridCol w:w="3383"/>
    </w:tblGrid>
    <w:tr w:rsidR="00974FEC" w:rsidRPr="00323906" w14:paraId="33003B32" w14:textId="77777777" w:rsidTr="00BA7C30">
      <w:tc>
        <w:tcPr>
          <w:tcW w:w="3264" w:type="dxa"/>
        </w:tcPr>
        <w:p w14:paraId="01ABFFA8" w14:textId="77777777" w:rsidR="00974FEC" w:rsidRPr="00E35069" w:rsidRDefault="00974FEC" w:rsidP="00BA7C30">
          <w:pPr>
            <w:pStyle w:val="Footer"/>
            <w:rPr>
              <w:color w:val="323E4F" w:themeColor="text2" w:themeShade="BF"/>
              <w:sz w:val="16"/>
              <w:szCs w:val="16"/>
            </w:rPr>
          </w:pPr>
          <w:r>
            <w:rPr>
              <w:color w:val="323E4F" w:themeColor="text2" w:themeShade="BF"/>
              <w:sz w:val="16"/>
              <w:szCs w:val="16"/>
            </w:rPr>
            <w:t>Advance Metro District Services</w:t>
          </w:r>
        </w:p>
        <w:p w14:paraId="3E7B859B" w14:textId="77777777" w:rsidR="00974FEC" w:rsidRPr="00E35069" w:rsidRDefault="00974FEC" w:rsidP="00BA7C30">
          <w:pPr>
            <w:pStyle w:val="Footer"/>
            <w:rPr>
              <w:color w:val="323E4F" w:themeColor="text2" w:themeShade="BF"/>
              <w:sz w:val="16"/>
              <w:szCs w:val="16"/>
            </w:rPr>
          </w:pPr>
          <w:r>
            <w:rPr>
              <w:color w:val="323E4F" w:themeColor="text2" w:themeShade="BF"/>
              <w:sz w:val="16"/>
              <w:szCs w:val="16"/>
            </w:rPr>
            <w:t>P.O. Box 370390</w:t>
          </w:r>
        </w:p>
        <w:p w14:paraId="23C16048" w14:textId="77777777" w:rsidR="00974FEC" w:rsidRDefault="00974FEC" w:rsidP="00BA7C30">
          <w:pPr>
            <w:pStyle w:val="Footer"/>
            <w:rPr>
              <w:color w:val="323E4F" w:themeColor="text2" w:themeShade="BF"/>
              <w:sz w:val="16"/>
              <w:szCs w:val="16"/>
            </w:rPr>
          </w:pPr>
          <w:r>
            <w:rPr>
              <w:color w:val="323E4F" w:themeColor="text2" w:themeShade="BF"/>
              <w:sz w:val="16"/>
              <w:szCs w:val="16"/>
            </w:rPr>
            <w:t>Denver, CO 80237</w:t>
          </w:r>
        </w:p>
        <w:p w14:paraId="4C9773E3" w14:textId="77777777" w:rsidR="00974FEC" w:rsidRPr="00E35069" w:rsidRDefault="00974FEC" w:rsidP="00BA7C30">
          <w:pPr>
            <w:pStyle w:val="Footer"/>
            <w:rPr>
              <w:color w:val="323E4F" w:themeColor="text2" w:themeShade="BF"/>
              <w:sz w:val="16"/>
              <w:szCs w:val="16"/>
            </w:rPr>
          </w:pPr>
          <w:r>
            <w:rPr>
              <w:color w:val="323E4F" w:themeColor="text2" w:themeShade="BF"/>
              <w:sz w:val="16"/>
              <w:szCs w:val="16"/>
            </w:rPr>
            <w:t>clientservices@advancemetro.com</w:t>
          </w:r>
        </w:p>
      </w:tc>
      <w:tc>
        <w:tcPr>
          <w:tcW w:w="2929" w:type="dxa"/>
        </w:tcPr>
        <w:p w14:paraId="69459B1D" w14:textId="77777777" w:rsidR="00974FEC" w:rsidRPr="00E35069" w:rsidRDefault="00974FEC" w:rsidP="00BA7C30">
          <w:pPr>
            <w:jc w:val="center"/>
            <w:rPr>
              <w:color w:val="323E4F" w:themeColor="text2" w:themeShade="BF"/>
              <w:sz w:val="16"/>
              <w:szCs w:val="16"/>
            </w:rPr>
          </w:pPr>
          <w:r>
            <w:rPr>
              <w:noProof/>
              <w:color w:val="44546A" w:themeColor="text2"/>
              <w:sz w:val="16"/>
              <w:szCs w:val="16"/>
            </w:rPr>
            <w:drawing>
              <wp:inline distT="0" distB="0" distL="0" distR="0" wp14:anchorId="6261C62D" wp14:editId="5BFC9279">
                <wp:extent cx="687141" cy="283924"/>
                <wp:effectExtent l="0" t="0" r="0" b="1905"/>
                <wp:docPr id="516355330" name="Picture 516355330" descr="A group of orange and white houses  Description automatically generated">
                  <a:extLst xmlns:a="http://schemas.openxmlformats.org/drawingml/2006/main">
                    <a:ext uri="{FF2B5EF4-FFF2-40B4-BE49-F238E27FC236}">
                      <a16:creationId xmlns:a16="http://schemas.microsoft.com/office/drawing/2014/main" id="{1920A6FE-2ABE-4C96-ADA1-937743BBEE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orange and white houses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9225" cy="284785"/>
                        </a:xfrm>
                        <a:prstGeom prst="rect">
                          <a:avLst/>
                        </a:prstGeom>
                      </pic:spPr>
                    </pic:pic>
                  </a:graphicData>
                </a:graphic>
              </wp:inline>
            </w:drawing>
          </w:r>
        </w:p>
      </w:tc>
      <w:tc>
        <w:tcPr>
          <w:tcW w:w="3383" w:type="dxa"/>
        </w:tcPr>
        <w:p w14:paraId="2E5C8499" w14:textId="77777777" w:rsidR="00974FEC" w:rsidRPr="00323906" w:rsidRDefault="00974FEC" w:rsidP="00BA7C30">
          <w:pPr>
            <w:jc w:val="right"/>
            <w:rPr>
              <w:color w:val="323E4F" w:themeColor="text2" w:themeShade="BF"/>
              <w:sz w:val="16"/>
              <w:szCs w:val="16"/>
            </w:rPr>
          </w:pPr>
          <w:r w:rsidRPr="00323906">
            <w:rPr>
              <w:color w:val="323E4F" w:themeColor="text2" w:themeShade="BF"/>
              <w:sz w:val="16"/>
              <w:szCs w:val="16"/>
            </w:rPr>
            <w:t>Phone: 303-482-2213</w:t>
          </w:r>
        </w:p>
        <w:p w14:paraId="2E57ABFD" w14:textId="77777777" w:rsidR="00974FEC" w:rsidRPr="00323906" w:rsidRDefault="00974FEC" w:rsidP="00BA7C30">
          <w:pPr>
            <w:jc w:val="right"/>
            <w:rPr>
              <w:color w:val="323E4F" w:themeColor="text2" w:themeShade="BF"/>
              <w:sz w:val="16"/>
              <w:szCs w:val="16"/>
            </w:rPr>
          </w:pPr>
          <w:r w:rsidRPr="00323906">
            <w:rPr>
              <w:color w:val="323E4F" w:themeColor="text2" w:themeShade="BF"/>
              <w:sz w:val="16"/>
              <w:szCs w:val="16"/>
            </w:rPr>
            <w:t>Fax: 303-495-5895</w:t>
          </w:r>
        </w:p>
        <w:p w14:paraId="746DCA8B" w14:textId="77777777" w:rsidR="00974FEC" w:rsidRPr="00323906" w:rsidRDefault="00974FEC" w:rsidP="00BA7C30">
          <w:pPr>
            <w:jc w:val="right"/>
            <w:rPr>
              <w:color w:val="323E4F" w:themeColor="text2" w:themeShade="BF"/>
              <w:sz w:val="16"/>
              <w:szCs w:val="16"/>
            </w:rPr>
          </w:pPr>
          <w:r w:rsidRPr="00323906">
            <w:rPr>
              <w:color w:val="323E4F" w:themeColor="text2" w:themeShade="BF"/>
              <w:sz w:val="16"/>
              <w:szCs w:val="16"/>
            </w:rPr>
            <w:t>www.advance</w:t>
          </w:r>
          <w:r>
            <w:rPr>
              <w:color w:val="323E4F" w:themeColor="text2" w:themeShade="BF"/>
              <w:sz w:val="16"/>
              <w:szCs w:val="16"/>
            </w:rPr>
            <w:t>metro</w:t>
          </w:r>
          <w:r w:rsidRPr="00323906">
            <w:rPr>
              <w:color w:val="323E4F" w:themeColor="text2" w:themeShade="BF"/>
              <w:sz w:val="16"/>
              <w:szCs w:val="16"/>
            </w:rPr>
            <w:t>.com</w:t>
          </w:r>
        </w:p>
      </w:tc>
    </w:tr>
  </w:tbl>
  <w:p w14:paraId="2AEBBB04" w14:textId="77777777" w:rsidR="00974FEC" w:rsidRDefault="00974FEC">
    <w:pPr>
      <w:pStyle w:val="Footer"/>
    </w:pPr>
  </w:p>
  <w:p w14:paraId="307257BB" w14:textId="77777777" w:rsidR="009359ED" w:rsidRDefault="009359ED">
    <w:pPr>
      <w:pStyle w:val="Footer"/>
    </w:pPr>
  </w:p>
  <w:p w14:paraId="5043995D" w14:textId="77777777" w:rsidR="006A7389" w:rsidRDefault="006A73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560BE" w14:textId="77777777" w:rsidR="00542BCE" w:rsidRDefault="00542BCE" w:rsidP="00BA7C30">
      <w:pPr>
        <w:spacing w:after="0" w:line="240" w:lineRule="auto"/>
      </w:pPr>
      <w:r>
        <w:separator/>
      </w:r>
    </w:p>
  </w:footnote>
  <w:footnote w:type="continuationSeparator" w:id="0">
    <w:p w14:paraId="2D55A6E4" w14:textId="77777777" w:rsidR="00542BCE" w:rsidRDefault="00542BCE" w:rsidP="00BA7C30">
      <w:pPr>
        <w:spacing w:after="0" w:line="240" w:lineRule="auto"/>
      </w:pPr>
      <w:r>
        <w:continuationSeparator/>
      </w:r>
    </w:p>
  </w:footnote>
  <w:footnote w:type="continuationNotice" w:id="1">
    <w:p w14:paraId="22138DA4" w14:textId="77777777" w:rsidR="00542BCE" w:rsidRDefault="00542BC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C62"/>
    <w:multiLevelType w:val="hybridMultilevel"/>
    <w:tmpl w:val="19B81E4C"/>
    <w:lvl w:ilvl="0" w:tplc="951E2AFC">
      <w:start w:val="1"/>
      <w:numFmt w:val="upp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212C"/>
    <w:multiLevelType w:val="multilevel"/>
    <w:tmpl w:val="0409001D"/>
    <w:numStyleLink w:val="Style1"/>
  </w:abstractNum>
  <w:abstractNum w:abstractNumId="2" w15:restartNumberingAfterBreak="0">
    <w:nsid w:val="16CC4F00"/>
    <w:multiLevelType w:val="hybridMultilevel"/>
    <w:tmpl w:val="ADC4D17C"/>
    <w:lvl w:ilvl="0" w:tplc="525033E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A5815"/>
    <w:multiLevelType w:val="multilevel"/>
    <w:tmpl w:val="0409001D"/>
    <w:numStyleLink w:val="Style1"/>
  </w:abstractNum>
  <w:abstractNum w:abstractNumId="4" w15:restartNumberingAfterBreak="0">
    <w:nsid w:val="327A2CA7"/>
    <w:multiLevelType w:val="multilevel"/>
    <w:tmpl w:val="A3A6AA5C"/>
    <w:lvl w:ilvl="0">
      <w:start w:val="1"/>
      <w:numFmt w:val="upperRoman"/>
      <w:pStyle w:val="Heading1"/>
      <w:lvlText w:val="%1."/>
      <w:lvlJc w:val="right"/>
      <w:pPr>
        <w:ind w:left="360" w:hanging="72"/>
      </w:pPr>
      <w:rPr>
        <w:rFonts w:hint="default"/>
      </w:rPr>
    </w:lvl>
    <w:lvl w:ilvl="1">
      <w:start w:val="1"/>
      <w:numFmt w:val="upperLetter"/>
      <w:pStyle w:val="Style2-AgendaBody"/>
      <w:lvlText w:val="%2."/>
      <w:lvlJc w:val="left"/>
      <w:pPr>
        <w:ind w:left="720" w:hanging="360"/>
      </w:pPr>
      <w:rPr>
        <w:rFonts w:hint="default"/>
      </w:rPr>
    </w:lvl>
    <w:lvl w:ilvl="2">
      <w:start w:val="1"/>
      <w:numFmt w:val="lowerRoman"/>
      <w:pStyle w:val="Style3-AgendaBody"/>
      <w:lvlText w:val="%3."/>
      <w:lvlJc w:val="left"/>
      <w:pPr>
        <w:ind w:left="1080" w:hanging="360"/>
      </w:pPr>
      <w:rPr>
        <w:rFonts w:hint="default"/>
      </w:rPr>
    </w:lvl>
    <w:lvl w:ilvl="3">
      <w:start w:val="1"/>
      <w:numFmt w:val="decimal"/>
      <w:pStyle w:val="Style4-AgendaBody"/>
      <w:lvlText w:val="%4."/>
      <w:lvlJc w:val="left"/>
      <w:pPr>
        <w:ind w:left="1440" w:hanging="360"/>
      </w:pPr>
      <w:rPr>
        <w:rFonts w:hint="default"/>
      </w:rPr>
    </w:lvl>
    <w:lvl w:ilvl="4">
      <w:start w:val="1"/>
      <w:numFmt w:val="lowerLetter"/>
      <w:pStyle w:val="Style5-AgendaBody"/>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D9A475A"/>
    <w:multiLevelType w:val="multilevel"/>
    <w:tmpl w:val="0409001D"/>
    <w:styleLink w:val="Style1"/>
    <w:lvl w:ilvl="0">
      <w:start w:val="1"/>
      <w:numFmt w:val="decimal"/>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7B0CD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08216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0807473">
    <w:abstractNumId w:val="2"/>
  </w:num>
  <w:num w:numId="2" w16cid:durableId="1165319424">
    <w:abstractNumId w:val="1"/>
  </w:num>
  <w:num w:numId="3" w16cid:durableId="1695185018">
    <w:abstractNumId w:val="4"/>
  </w:num>
  <w:num w:numId="4" w16cid:durableId="177890840">
    <w:abstractNumId w:val="5"/>
  </w:num>
  <w:num w:numId="5" w16cid:durableId="1864057060">
    <w:abstractNumId w:val="3"/>
    <w:lvlOverride w:ilvl="1">
      <w:lvl w:ilvl="1">
        <w:start w:val="1"/>
        <w:numFmt w:val="lowerLetter"/>
        <w:lvlText w:val="%2)"/>
        <w:lvlJc w:val="left"/>
        <w:pPr>
          <w:ind w:left="720" w:hanging="360"/>
        </w:pPr>
        <w:rPr>
          <w:color w:val="auto"/>
        </w:rPr>
      </w:lvl>
    </w:lvlOverride>
  </w:num>
  <w:num w:numId="6" w16cid:durableId="1879049461">
    <w:abstractNumId w:val="6"/>
  </w:num>
  <w:num w:numId="7" w16cid:durableId="241332597">
    <w:abstractNumId w:val="7"/>
  </w:num>
  <w:num w:numId="8" w16cid:durableId="6405786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ish Harris">
    <w15:presenceInfo w15:providerId="None" w15:userId="Trish Har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C30"/>
    <w:rsid w:val="00000229"/>
    <w:rsid w:val="00010DBF"/>
    <w:rsid w:val="00013336"/>
    <w:rsid w:val="00014502"/>
    <w:rsid w:val="00015400"/>
    <w:rsid w:val="00020168"/>
    <w:rsid w:val="0002120D"/>
    <w:rsid w:val="00030163"/>
    <w:rsid w:val="00030BAF"/>
    <w:rsid w:val="00032201"/>
    <w:rsid w:val="00034BFE"/>
    <w:rsid w:val="00036CE4"/>
    <w:rsid w:val="000372AB"/>
    <w:rsid w:val="00037D13"/>
    <w:rsid w:val="000448E4"/>
    <w:rsid w:val="00045011"/>
    <w:rsid w:val="00046F30"/>
    <w:rsid w:val="0004749D"/>
    <w:rsid w:val="000516F7"/>
    <w:rsid w:val="000517D8"/>
    <w:rsid w:val="0005271D"/>
    <w:rsid w:val="0005285D"/>
    <w:rsid w:val="00052A31"/>
    <w:rsid w:val="00055556"/>
    <w:rsid w:val="00066067"/>
    <w:rsid w:val="00070B80"/>
    <w:rsid w:val="00073925"/>
    <w:rsid w:val="0007592B"/>
    <w:rsid w:val="00075BD4"/>
    <w:rsid w:val="000760E7"/>
    <w:rsid w:val="00092319"/>
    <w:rsid w:val="000924A2"/>
    <w:rsid w:val="0009408D"/>
    <w:rsid w:val="000A4868"/>
    <w:rsid w:val="000A5A12"/>
    <w:rsid w:val="000A729B"/>
    <w:rsid w:val="000B4A36"/>
    <w:rsid w:val="000C133C"/>
    <w:rsid w:val="000C5B1A"/>
    <w:rsid w:val="000C5D83"/>
    <w:rsid w:val="000D6082"/>
    <w:rsid w:val="000E0A41"/>
    <w:rsid w:val="000E105F"/>
    <w:rsid w:val="000E304B"/>
    <w:rsid w:val="000E326B"/>
    <w:rsid w:val="000E6B2F"/>
    <w:rsid w:val="000F1BF8"/>
    <w:rsid w:val="000F5C7A"/>
    <w:rsid w:val="001029DD"/>
    <w:rsid w:val="00104F24"/>
    <w:rsid w:val="001052EB"/>
    <w:rsid w:val="00110192"/>
    <w:rsid w:val="00111849"/>
    <w:rsid w:val="00113EFF"/>
    <w:rsid w:val="001147AC"/>
    <w:rsid w:val="00116D1E"/>
    <w:rsid w:val="00120166"/>
    <w:rsid w:val="001208C1"/>
    <w:rsid w:val="001230B4"/>
    <w:rsid w:val="00125631"/>
    <w:rsid w:val="001267BC"/>
    <w:rsid w:val="00126C22"/>
    <w:rsid w:val="00127B75"/>
    <w:rsid w:val="00130F28"/>
    <w:rsid w:val="001339A4"/>
    <w:rsid w:val="00136475"/>
    <w:rsid w:val="00137596"/>
    <w:rsid w:val="00140C95"/>
    <w:rsid w:val="001450A8"/>
    <w:rsid w:val="00145156"/>
    <w:rsid w:val="001507CD"/>
    <w:rsid w:val="001509BF"/>
    <w:rsid w:val="00150E51"/>
    <w:rsid w:val="0015423F"/>
    <w:rsid w:val="0015653B"/>
    <w:rsid w:val="00157EEE"/>
    <w:rsid w:val="001609C9"/>
    <w:rsid w:val="0017713D"/>
    <w:rsid w:val="00177C4A"/>
    <w:rsid w:val="00182552"/>
    <w:rsid w:val="0018582E"/>
    <w:rsid w:val="001926A7"/>
    <w:rsid w:val="001A3C7E"/>
    <w:rsid w:val="001A59C3"/>
    <w:rsid w:val="001A7BA3"/>
    <w:rsid w:val="001B1FC7"/>
    <w:rsid w:val="001B4F2C"/>
    <w:rsid w:val="001B5089"/>
    <w:rsid w:val="001B584A"/>
    <w:rsid w:val="001C6230"/>
    <w:rsid w:val="001C767E"/>
    <w:rsid w:val="001D033A"/>
    <w:rsid w:val="001D3B33"/>
    <w:rsid w:val="001D4E03"/>
    <w:rsid w:val="001E343D"/>
    <w:rsid w:val="001E3DEA"/>
    <w:rsid w:val="001E4232"/>
    <w:rsid w:val="001E6B9D"/>
    <w:rsid w:val="00201779"/>
    <w:rsid w:val="0020224F"/>
    <w:rsid w:val="0021217D"/>
    <w:rsid w:val="00212556"/>
    <w:rsid w:val="00213568"/>
    <w:rsid w:val="002177EE"/>
    <w:rsid w:val="002274D6"/>
    <w:rsid w:val="00232523"/>
    <w:rsid w:val="002360CA"/>
    <w:rsid w:val="00242227"/>
    <w:rsid w:val="00243BE4"/>
    <w:rsid w:val="00251DD1"/>
    <w:rsid w:val="002527FF"/>
    <w:rsid w:val="00256B7D"/>
    <w:rsid w:val="002572A7"/>
    <w:rsid w:val="0026016C"/>
    <w:rsid w:val="002716A9"/>
    <w:rsid w:val="00273A1D"/>
    <w:rsid w:val="00274CBC"/>
    <w:rsid w:val="00276EE0"/>
    <w:rsid w:val="00277CBF"/>
    <w:rsid w:val="00280D12"/>
    <w:rsid w:val="002835E4"/>
    <w:rsid w:val="002A07FA"/>
    <w:rsid w:val="002A20A9"/>
    <w:rsid w:val="002A459B"/>
    <w:rsid w:val="002B21C0"/>
    <w:rsid w:val="002B595B"/>
    <w:rsid w:val="002B5E4B"/>
    <w:rsid w:val="002B76EA"/>
    <w:rsid w:val="002C0FFF"/>
    <w:rsid w:val="002C22BE"/>
    <w:rsid w:val="002C2E66"/>
    <w:rsid w:val="002C4EEB"/>
    <w:rsid w:val="002C629C"/>
    <w:rsid w:val="002D0A3F"/>
    <w:rsid w:val="002D52A5"/>
    <w:rsid w:val="002D5EB4"/>
    <w:rsid w:val="002E0673"/>
    <w:rsid w:val="002E5ED5"/>
    <w:rsid w:val="002E61D4"/>
    <w:rsid w:val="002F134A"/>
    <w:rsid w:val="002F2130"/>
    <w:rsid w:val="002F4A63"/>
    <w:rsid w:val="002F4E9F"/>
    <w:rsid w:val="002F6BD2"/>
    <w:rsid w:val="00301709"/>
    <w:rsid w:val="00307D82"/>
    <w:rsid w:val="003130AA"/>
    <w:rsid w:val="003134B1"/>
    <w:rsid w:val="00317E69"/>
    <w:rsid w:val="0032015E"/>
    <w:rsid w:val="00320C6D"/>
    <w:rsid w:val="003248F9"/>
    <w:rsid w:val="00326EE6"/>
    <w:rsid w:val="0033172A"/>
    <w:rsid w:val="003354DC"/>
    <w:rsid w:val="00337414"/>
    <w:rsid w:val="00343F76"/>
    <w:rsid w:val="003452A8"/>
    <w:rsid w:val="003479A4"/>
    <w:rsid w:val="0035070B"/>
    <w:rsid w:val="00354CBE"/>
    <w:rsid w:val="00355324"/>
    <w:rsid w:val="003628EB"/>
    <w:rsid w:val="00362FA7"/>
    <w:rsid w:val="00364CCD"/>
    <w:rsid w:val="00365CD9"/>
    <w:rsid w:val="00366D67"/>
    <w:rsid w:val="00370B8F"/>
    <w:rsid w:val="0037114E"/>
    <w:rsid w:val="00380733"/>
    <w:rsid w:val="003809D1"/>
    <w:rsid w:val="00382D24"/>
    <w:rsid w:val="003862FB"/>
    <w:rsid w:val="003932E6"/>
    <w:rsid w:val="003A01A3"/>
    <w:rsid w:val="003A02EF"/>
    <w:rsid w:val="003A7DD8"/>
    <w:rsid w:val="003B1A2F"/>
    <w:rsid w:val="003B2E16"/>
    <w:rsid w:val="003B347E"/>
    <w:rsid w:val="003B3EF1"/>
    <w:rsid w:val="003B7DB0"/>
    <w:rsid w:val="003C06BD"/>
    <w:rsid w:val="003C0953"/>
    <w:rsid w:val="003C4F59"/>
    <w:rsid w:val="003C50CE"/>
    <w:rsid w:val="003C6148"/>
    <w:rsid w:val="003C6BF6"/>
    <w:rsid w:val="003D4C9B"/>
    <w:rsid w:val="003E05C5"/>
    <w:rsid w:val="003E24B8"/>
    <w:rsid w:val="003E430F"/>
    <w:rsid w:val="003E4CE8"/>
    <w:rsid w:val="003E68B2"/>
    <w:rsid w:val="003F250D"/>
    <w:rsid w:val="003F2670"/>
    <w:rsid w:val="003F33CB"/>
    <w:rsid w:val="003F34EC"/>
    <w:rsid w:val="003F5F42"/>
    <w:rsid w:val="003F6E08"/>
    <w:rsid w:val="00400C9D"/>
    <w:rsid w:val="0040554B"/>
    <w:rsid w:val="00407403"/>
    <w:rsid w:val="004118EE"/>
    <w:rsid w:val="00416F1E"/>
    <w:rsid w:val="004177FE"/>
    <w:rsid w:val="00417966"/>
    <w:rsid w:val="0042086E"/>
    <w:rsid w:val="00425531"/>
    <w:rsid w:val="00425890"/>
    <w:rsid w:val="00427EA5"/>
    <w:rsid w:val="00430A44"/>
    <w:rsid w:val="00435EAA"/>
    <w:rsid w:val="00440C5F"/>
    <w:rsid w:val="00441518"/>
    <w:rsid w:val="00441957"/>
    <w:rsid w:val="004419C0"/>
    <w:rsid w:val="0044299A"/>
    <w:rsid w:val="00442B2F"/>
    <w:rsid w:val="00443E7B"/>
    <w:rsid w:val="00444939"/>
    <w:rsid w:val="00446DB0"/>
    <w:rsid w:val="00447419"/>
    <w:rsid w:val="00447A21"/>
    <w:rsid w:val="0045300F"/>
    <w:rsid w:val="0045728D"/>
    <w:rsid w:val="00467C01"/>
    <w:rsid w:val="00470FD6"/>
    <w:rsid w:val="00472008"/>
    <w:rsid w:val="00476C7E"/>
    <w:rsid w:val="00477A67"/>
    <w:rsid w:val="00481FCA"/>
    <w:rsid w:val="00483E02"/>
    <w:rsid w:val="00491B39"/>
    <w:rsid w:val="004A08FE"/>
    <w:rsid w:val="004A1BD8"/>
    <w:rsid w:val="004A5877"/>
    <w:rsid w:val="004B0027"/>
    <w:rsid w:val="004B069B"/>
    <w:rsid w:val="004B10F6"/>
    <w:rsid w:val="004C3287"/>
    <w:rsid w:val="004C3EF7"/>
    <w:rsid w:val="004C6E32"/>
    <w:rsid w:val="004D69CC"/>
    <w:rsid w:val="004D7061"/>
    <w:rsid w:val="004E4AF6"/>
    <w:rsid w:val="004F1724"/>
    <w:rsid w:val="004F3696"/>
    <w:rsid w:val="004F3E8E"/>
    <w:rsid w:val="004F472B"/>
    <w:rsid w:val="004F6ADC"/>
    <w:rsid w:val="004F7B7C"/>
    <w:rsid w:val="004F7FBC"/>
    <w:rsid w:val="00500157"/>
    <w:rsid w:val="005027FB"/>
    <w:rsid w:val="0050336B"/>
    <w:rsid w:val="00506961"/>
    <w:rsid w:val="00511DA9"/>
    <w:rsid w:val="00514AA8"/>
    <w:rsid w:val="005160C8"/>
    <w:rsid w:val="00524C39"/>
    <w:rsid w:val="005256F3"/>
    <w:rsid w:val="0052599E"/>
    <w:rsid w:val="00526FA5"/>
    <w:rsid w:val="00527123"/>
    <w:rsid w:val="00533837"/>
    <w:rsid w:val="0053660F"/>
    <w:rsid w:val="00541193"/>
    <w:rsid w:val="00542BCE"/>
    <w:rsid w:val="00547628"/>
    <w:rsid w:val="00557E62"/>
    <w:rsid w:val="00561CA4"/>
    <w:rsid w:val="00562060"/>
    <w:rsid w:val="005634C8"/>
    <w:rsid w:val="005646D4"/>
    <w:rsid w:val="00573506"/>
    <w:rsid w:val="00575B41"/>
    <w:rsid w:val="0057624D"/>
    <w:rsid w:val="00584728"/>
    <w:rsid w:val="0058695F"/>
    <w:rsid w:val="00586DF4"/>
    <w:rsid w:val="00587AA1"/>
    <w:rsid w:val="005908B5"/>
    <w:rsid w:val="0059100F"/>
    <w:rsid w:val="005A0BAE"/>
    <w:rsid w:val="005A19E1"/>
    <w:rsid w:val="005A1F25"/>
    <w:rsid w:val="005A2659"/>
    <w:rsid w:val="005A2A2C"/>
    <w:rsid w:val="005B2199"/>
    <w:rsid w:val="005B56EC"/>
    <w:rsid w:val="005B6E78"/>
    <w:rsid w:val="005C0ABE"/>
    <w:rsid w:val="005C0CC7"/>
    <w:rsid w:val="005C1D7A"/>
    <w:rsid w:val="005C4221"/>
    <w:rsid w:val="005C7801"/>
    <w:rsid w:val="005D1C65"/>
    <w:rsid w:val="005D42AB"/>
    <w:rsid w:val="005D6FDE"/>
    <w:rsid w:val="005D6FE0"/>
    <w:rsid w:val="005F093B"/>
    <w:rsid w:val="005F0C74"/>
    <w:rsid w:val="005F19F1"/>
    <w:rsid w:val="005F5DB5"/>
    <w:rsid w:val="00600C30"/>
    <w:rsid w:val="00602740"/>
    <w:rsid w:val="006061F7"/>
    <w:rsid w:val="006129CD"/>
    <w:rsid w:val="00614680"/>
    <w:rsid w:val="00615E98"/>
    <w:rsid w:val="00617F30"/>
    <w:rsid w:val="006256FF"/>
    <w:rsid w:val="00633AF7"/>
    <w:rsid w:val="00637AE8"/>
    <w:rsid w:val="00650348"/>
    <w:rsid w:val="0065066E"/>
    <w:rsid w:val="00651FC1"/>
    <w:rsid w:val="00657F47"/>
    <w:rsid w:val="00660DD2"/>
    <w:rsid w:val="00662750"/>
    <w:rsid w:val="0066440D"/>
    <w:rsid w:val="006647A9"/>
    <w:rsid w:val="0067001D"/>
    <w:rsid w:val="00680638"/>
    <w:rsid w:val="006815C8"/>
    <w:rsid w:val="00683FDD"/>
    <w:rsid w:val="006843F6"/>
    <w:rsid w:val="00684740"/>
    <w:rsid w:val="00686FA8"/>
    <w:rsid w:val="00695977"/>
    <w:rsid w:val="006A6B66"/>
    <w:rsid w:val="006A6FFC"/>
    <w:rsid w:val="006A7389"/>
    <w:rsid w:val="006B362E"/>
    <w:rsid w:val="006B4E73"/>
    <w:rsid w:val="006C0C63"/>
    <w:rsid w:val="006C372D"/>
    <w:rsid w:val="006C4F5D"/>
    <w:rsid w:val="006D3C71"/>
    <w:rsid w:val="006E4336"/>
    <w:rsid w:val="006E68A0"/>
    <w:rsid w:val="006F1970"/>
    <w:rsid w:val="006F1E7E"/>
    <w:rsid w:val="006F230C"/>
    <w:rsid w:val="006F27F5"/>
    <w:rsid w:val="006F309A"/>
    <w:rsid w:val="00703399"/>
    <w:rsid w:val="007047C9"/>
    <w:rsid w:val="0070620A"/>
    <w:rsid w:val="00707F39"/>
    <w:rsid w:val="00710FE1"/>
    <w:rsid w:val="00713548"/>
    <w:rsid w:val="00720DF8"/>
    <w:rsid w:val="00724035"/>
    <w:rsid w:val="00731C15"/>
    <w:rsid w:val="00736E08"/>
    <w:rsid w:val="00743E09"/>
    <w:rsid w:val="00744592"/>
    <w:rsid w:val="00746FB3"/>
    <w:rsid w:val="00747A5F"/>
    <w:rsid w:val="00751E63"/>
    <w:rsid w:val="00754013"/>
    <w:rsid w:val="00754527"/>
    <w:rsid w:val="0076039B"/>
    <w:rsid w:val="007609E5"/>
    <w:rsid w:val="007611D3"/>
    <w:rsid w:val="00762F80"/>
    <w:rsid w:val="00763178"/>
    <w:rsid w:val="007674F5"/>
    <w:rsid w:val="007770CE"/>
    <w:rsid w:val="00784ED9"/>
    <w:rsid w:val="00785D49"/>
    <w:rsid w:val="007941C6"/>
    <w:rsid w:val="00794350"/>
    <w:rsid w:val="00794B89"/>
    <w:rsid w:val="007A083C"/>
    <w:rsid w:val="007A2D4C"/>
    <w:rsid w:val="007A3BCE"/>
    <w:rsid w:val="007A41D5"/>
    <w:rsid w:val="007B2BB2"/>
    <w:rsid w:val="007B2E25"/>
    <w:rsid w:val="007B3947"/>
    <w:rsid w:val="007B58B0"/>
    <w:rsid w:val="007C06D2"/>
    <w:rsid w:val="007C5A72"/>
    <w:rsid w:val="007D0736"/>
    <w:rsid w:val="007D1D53"/>
    <w:rsid w:val="007D2B9C"/>
    <w:rsid w:val="007D3693"/>
    <w:rsid w:val="007E183B"/>
    <w:rsid w:val="007E2753"/>
    <w:rsid w:val="007E3A72"/>
    <w:rsid w:val="007F09DD"/>
    <w:rsid w:val="007F285B"/>
    <w:rsid w:val="007F64DF"/>
    <w:rsid w:val="007F791E"/>
    <w:rsid w:val="008012A3"/>
    <w:rsid w:val="008060F4"/>
    <w:rsid w:val="00806C16"/>
    <w:rsid w:val="00807CDB"/>
    <w:rsid w:val="00813830"/>
    <w:rsid w:val="00817FAF"/>
    <w:rsid w:val="00823F48"/>
    <w:rsid w:val="00825FF2"/>
    <w:rsid w:val="00833EAF"/>
    <w:rsid w:val="00836567"/>
    <w:rsid w:val="00842D3B"/>
    <w:rsid w:val="00845763"/>
    <w:rsid w:val="00846D72"/>
    <w:rsid w:val="008476CF"/>
    <w:rsid w:val="00847F56"/>
    <w:rsid w:val="008513E3"/>
    <w:rsid w:val="00852422"/>
    <w:rsid w:val="00855B63"/>
    <w:rsid w:val="00856148"/>
    <w:rsid w:val="00862985"/>
    <w:rsid w:val="008701AD"/>
    <w:rsid w:val="0087585E"/>
    <w:rsid w:val="00875B04"/>
    <w:rsid w:val="008776A1"/>
    <w:rsid w:val="008817E4"/>
    <w:rsid w:val="00882B47"/>
    <w:rsid w:val="0088426D"/>
    <w:rsid w:val="0089048E"/>
    <w:rsid w:val="00893BAC"/>
    <w:rsid w:val="00893CF2"/>
    <w:rsid w:val="00895A60"/>
    <w:rsid w:val="00896BDD"/>
    <w:rsid w:val="008A51DD"/>
    <w:rsid w:val="008B5C29"/>
    <w:rsid w:val="008C0EC5"/>
    <w:rsid w:val="008C3B14"/>
    <w:rsid w:val="008C5801"/>
    <w:rsid w:val="008C583D"/>
    <w:rsid w:val="008C6BF8"/>
    <w:rsid w:val="008D1C5C"/>
    <w:rsid w:val="008D5B35"/>
    <w:rsid w:val="008E134F"/>
    <w:rsid w:val="008E7890"/>
    <w:rsid w:val="008F0E67"/>
    <w:rsid w:val="008F1D9B"/>
    <w:rsid w:val="008F4CF7"/>
    <w:rsid w:val="008F5482"/>
    <w:rsid w:val="008F72DE"/>
    <w:rsid w:val="0090103A"/>
    <w:rsid w:val="00904D34"/>
    <w:rsid w:val="0090765A"/>
    <w:rsid w:val="00911541"/>
    <w:rsid w:val="0091316E"/>
    <w:rsid w:val="009162AB"/>
    <w:rsid w:val="00917EF6"/>
    <w:rsid w:val="009217A1"/>
    <w:rsid w:val="00921F90"/>
    <w:rsid w:val="00923B75"/>
    <w:rsid w:val="00935983"/>
    <w:rsid w:val="009359ED"/>
    <w:rsid w:val="009372DB"/>
    <w:rsid w:val="00946709"/>
    <w:rsid w:val="00946A73"/>
    <w:rsid w:val="00964602"/>
    <w:rsid w:val="00964C85"/>
    <w:rsid w:val="00966D0A"/>
    <w:rsid w:val="00967293"/>
    <w:rsid w:val="009721E6"/>
    <w:rsid w:val="009723EB"/>
    <w:rsid w:val="00974C04"/>
    <w:rsid w:val="00974FEC"/>
    <w:rsid w:val="0097543D"/>
    <w:rsid w:val="00983DC8"/>
    <w:rsid w:val="009857B5"/>
    <w:rsid w:val="009870BC"/>
    <w:rsid w:val="00990202"/>
    <w:rsid w:val="009908A6"/>
    <w:rsid w:val="009963A1"/>
    <w:rsid w:val="009A0257"/>
    <w:rsid w:val="009B0889"/>
    <w:rsid w:val="009B2B23"/>
    <w:rsid w:val="009B57CD"/>
    <w:rsid w:val="009C16AA"/>
    <w:rsid w:val="009C4A91"/>
    <w:rsid w:val="009C6EC7"/>
    <w:rsid w:val="009D06CE"/>
    <w:rsid w:val="009D2641"/>
    <w:rsid w:val="009D5225"/>
    <w:rsid w:val="009D726B"/>
    <w:rsid w:val="009E1C30"/>
    <w:rsid w:val="009F0656"/>
    <w:rsid w:val="009F18D6"/>
    <w:rsid w:val="009F5966"/>
    <w:rsid w:val="009F63FF"/>
    <w:rsid w:val="009F668C"/>
    <w:rsid w:val="00A01150"/>
    <w:rsid w:val="00A03AAC"/>
    <w:rsid w:val="00A057AE"/>
    <w:rsid w:val="00A07452"/>
    <w:rsid w:val="00A12206"/>
    <w:rsid w:val="00A12769"/>
    <w:rsid w:val="00A16B83"/>
    <w:rsid w:val="00A2036D"/>
    <w:rsid w:val="00A21810"/>
    <w:rsid w:val="00A21AFB"/>
    <w:rsid w:val="00A23191"/>
    <w:rsid w:val="00A238C9"/>
    <w:rsid w:val="00A30290"/>
    <w:rsid w:val="00A31093"/>
    <w:rsid w:val="00A31557"/>
    <w:rsid w:val="00A374AB"/>
    <w:rsid w:val="00A376EE"/>
    <w:rsid w:val="00A4147E"/>
    <w:rsid w:val="00A5224E"/>
    <w:rsid w:val="00A56859"/>
    <w:rsid w:val="00A56C03"/>
    <w:rsid w:val="00A57AF7"/>
    <w:rsid w:val="00A57DEB"/>
    <w:rsid w:val="00A60C62"/>
    <w:rsid w:val="00A76412"/>
    <w:rsid w:val="00A76CBD"/>
    <w:rsid w:val="00A80166"/>
    <w:rsid w:val="00A811A9"/>
    <w:rsid w:val="00A81263"/>
    <w:rsid w:val="00A843D4"/>
    <w:rsid w:val="00A849DA"/>
    <w:rsid w:val="00A84BE2"/>
    <w:rsid w:val="00A850FE"/>
    <w:rsid w:val="00A86BA6"/>
    <w:rsid w:val="00A915DF"/>
    <w:rsid w:val="00A935C7"/>
    <w:rsid w:val="00A9365C"/>
    <w:rsid w:val="00A94CE4"/>
    <w:rsid w:val="00A95908"/>
    <w:rsid w:val="00AA6FD0"/>
    <w:rsid w:val="00AB367E"/>
    <w:rsid w:val="00AB7AF8"/>
    <w:rsid w:val="00AC0787"/>
    <w:rsid w:val="00AC15AF"/>
    <w:rsid w:val="00AC33DA"/>
    <w:rsid w:val="00AC52C4"/>
    <w:rsid w:val="00AD0425"/>
    <w:rsid w:val="00AD4894"/>
    <w:rsid w:val="00AD7D98"/>
    <w:rsid w:val="00AE39D2"/>
    <w:rsid w:val="00AE6D79"/>
    <w:rsid w:val="00AF3DFB"/>
    <w:rsid w:val="00AF731C"/>
    <w:rsid w:val="00B00725"/>
    <w:rsid w:val="00B013BC"/>
    <w:rsid w:val="00B04987"/>
    <w:rsid w:val="00B04E0B"/>
    <w:rsid w:val="00B149E5"/>
    <w:rsid w:val="00B21CF7"/>
    <w:rsid w:val="00B259C5"/>
    <w:rsid w:val="00B34456"/>
    <w:rsid w:val="00B44257"/>
    <w:rsid w:val="00B51893"/>
    <w:rsid w:val="00B53B85"/>
    <w:rsid w:val="00B54C86"/>
    <w:rsid w:val="00B67F10"/>
    <w:rsid w:val="00B70177"/>
    <w:rsid w:val="00B82460"/>
    <w:rsid w:val="00B82C9C"/>
    <w:rsid w:val="00B839EB"/>
    <w:rsid w:val="00B86CE9"/>
    <w:rsid w:val="00B875E0"/>
    <w:rsid w:val="00B92460"/>
    <w:rsid w:val="00B9431C"/>
    <w:rsid w:val="00B944E1"/>
    <w:rsid w:val="00B958C6"/>
    <w:rsid w:val="00BA2901"/>
    <w:rsid w:val="00BA7C30"/>
    <w:rsid w:val="00BC0A1A"/>
    <w:rsid w:val="00BC5B44"/>
    <w:rsid w:val="00BC6A3B"/>
    <w:rsid w:val="00BD1F36"/>
    <w:rsid w:val="00BD4A9C"/>
    <w:rsid w:val="00BD5F73"/>
    <w:rsid w:val="00BF2253"/>
    <w:rsid w:val="00BF2FA3"/>
    <w:rsid w:val="00BF4097"/>
    <w:rsid w:val="00BF7769"/>
    <w:rsid w:val="00C01F7E"/>
    <w:rsid w:val="00C0338E"/>
    <w:rsid w:val="00C035D6"/>
    <w:rsid w:val="00C11504"/>
    <w:rsid w:val="00C20AFA"/>
    <w:rsid w:val="00C2570B"/>
    <w:rsid w:val="00C30606"/>
    <w:rsid w:val="00C31CF1"/>
    <w:rsid w:val="00C45EDA"/>
    <w:rsid w:val="00C475C5"/>
    <w:rsid w:val="00C519CC"/>
    <w:rsid w:val="00C54232"/>
    <w:rsid w:val="00C54B2C"/>
    <w:rsid w:val="00C55DFB"/>
    <w:rsid w:val="00C568E5"/>
    <w:rsid w:val="00C57AE1"/>
    <w:rsid w:val="00C61158"/>
    <w:rsid w:val="00C61F6C"/>
    <w:rsid w:val="00C73B1E"/>
    <w:rsid w:val="00C740CF"/>
    <w:rsid w:val="00C75A0F"/>
    <w:rsid w:val="00C764CF"/>
    <w:rsid w:val="00C77B5B"/>
    <w:rsid w:val="00C81B19"/>
    <w:rsid w:val="00C9433F"/>
    <w:rsid w:val="00CA38EB"/>
    <w:rsid w:val="00CA5873"/>
    <w:rsid w:val="00CB1976"/>
    <w:rsid w:val="00CB31D1"/>
    <w:rsid w:val="00CB585E"/>
    <w:rsid w:val="00CC0870"/>
    <w:rsid w:val="00CC2E3D"/>
    <w:rsid w:val="00CC53EF"/>
    <w:rsid w:val="00CD4D65"/>
    <w:rsid w:val="00CD7362"/>
    <w:rsid w:val="00CD75D9"/>
    <w:rsid w:val="00CE3697"/>
    <w:rsid w:val="00CE4D7E"/>
    <w:rsid w:val="00CE5D4A"/>
    <w:rsid w:val="00CF2846"/>
    <w:rsid w:val="00CF2CA5"/>
    <w:rsid w:val="00D00C0A"/>
    <w:rsid w:val="00D026A6"/>
    <w:rsid w:val="00D026B9"/>
    <w:rsid w:val="00D056FC"/>
    <w:rsid w:val="00D06371"/>
    <w:rsid w:val="00D113B4"/>
    <w:rsid w:val="00D14C43"/>
    <w:rsid w:val="00D24F28"/>
    <w:rsid w:val="00D272CA"/>
    <w:rsid w:val="00D27570"/>
    <w:rsid w:val="00D4217F"/>
    <w:rsid w:val="00D443C0"/>
    <w:rsid w:val="00D44519"/>
    <w:rsid w:val="00D44A52"/>
    <w:rsid w:val="00D56212"/>
    <w:rsid w:val="00D61484"/>
    <w:rsid w:val="00D620AC"/>
    <w:rsid w:val="00D6739B"/>
    <w:rsid w:val="00D708FA"/>
    <w:rsid w:val="00D74D2F"/>
    <w:rsid w:val="00D76949"/>
    <w:rsid w:val="00D81123"/>
    <w:rsid w:val="00D8244D"/>
    <w:rsid w:val="00D86299"/>
    <w:rsid w:val="00D86A42"/>
    <w:rsid w:val="00D86EB1"/>
    <w:rsid w:val="00D90ACB"/>
    <w:rsid w:val="00D93FEB"/>
    <w:rsid w:val="00DA1E4D"/>
    <w:rsid w:val="00DA4972"/>
    <w:rsid w:val="00DB4301"/>
    <w:rsid w:val="00DC4FE0"/>
    <w:rsid w:val="00DD154B"/>
    <w:rsid w:val="00DD25B8"/>
    <w:rsid w:val="00DD3834"/>
    <w:rsid w:val="00DD420E"/>
    <w:rsid w:val="00DD655E"/>
    <w:rsid w:val="00DE1C57"/>
    <w:rsid w:val="00DE49C8"/>
    <w:rsid w:val="00DE5E8A"/>
    <w:rsid w:val="00DE7383"/>
    <w:rsid w:val="00DF4CF0"/>
    <w:rsid w:val="00DF4D78"/>
    <w:rsid w:val="00E04909"/>
    <w:rsid w:val="00E07B97"/>
    <w:rsid w:val="00E21723"/>
    <w:rsid w:val="00E40D23"/>
    <w:rsid w:val="00E45819"/>
    <w:rsid w:val="00E46BAD"/>
    <w:rsid w:val="00E46DCB"/>
    <w:rsid w:val="00E50B95"/>
    <w:rsid w:val="00E52C87"/>
    <w:rsid w:val="00E532D5"/>
    <w:rsid w:val="00E54CAB"/>
    <w:rsid w:val="00E55342"/>
    <w:rsid w:val="00E55822"/>
    <w:rsid w:val="00E56F64"/>
    <w:rsid w:val="00E63503"/>
    <w:rsid w:val="00E6582F"/>
    <w:rsid w:val="00E65964"/>
    <w:rsid w:val="00E714EE"/>
    <w:rsid w:val="00E72114"/>
    <w:rsid w:val="00E7231E"/>
    <w:rsid w:val="00E73195"/>
    <w:rsid w:val="00E80EB6"/>
    <w:rsid w:val="00E83B02"/>
    <w:rsid w:val="00E85582"/>
    <w:rsid w:val="00E904A1"/>
    <w:rsid w:val="00E92024"/>
    <w:rsid w:val="00E95FCC"/>
    <w:rsid w:val="00EA0BEB"/>
    <w:rsid w:val="00EA7390"/>
    <w:rsid w:val="00EB1667"/>
    <w:rsid w:val="00EB41D9"/>
    <w:rsid w:val="00EC1A73"/>
    <w:rsid w:val="00EC1C73"/>
    <w:rsid w:val="00EC77FD"/>
    <w:rsid w:val="00ED1179"/>
    <w:rsid w:val="00ED306B"/>
    <w:rsid w:val="00ED3470"/>
    <w:rsid w:val="00ED4ABF"/>
    <w:rsid w:val="00ED7418"/>
    <w:rsid w:val="00EE3624"/>
    <w:rsid w:val="00EE70D2"/>
    <w:rsid w:val="00EF5095"/>
    <w:rsid w:val="00F02973"/>
    <w:rsid w:val="00F0304B"/>
    <w:rsid w:val="00F05B11"/>
    <w:rsid w:val="00F0695C"/>
    <w:rsid w:val="00F1511F"/>
    <w:rsid w:val="00F20695"/>
    <w:rsid w:val="00F23B7D"/>
    <w:rsid w:val="00F2684D"/>
    <w:rsid w:val="00F26AE7"/>
    <w:rsid w:val="00F274A0"/>
    <w:rsid w:val="00F30501"/>
    <w:rsid w:val="00F30A98"/>
    <w:rsid w:val="00F313DC"/>
    <w:rsid w:val="00F33448"/>
    <w:rsid w:val="00F35830"/>
    <w:rsid w:val="00F375FB"/>
    <w:rsid w:val="00F4272B"/>
    <w:rsid w:val="00F42773"/>
    <w:rsid w:val="00F4285E"/>
    <w:rsid w:val="00F516D2"/>
    <w:rsid w:val="00F51C65"/>
    <w:rsid w:val="00F53151"/>
    <w:rsid w:val="00F57C16"/>
    <w:rsid w:val="00F63437"/>
    <w:rsid w:val="00F657F0"/>
    <w:rsid w:val="00F65920"/>
    <w:rsid w:val="00F738BA"/>
    <w:rsid w:val="00F763D5"/>
    <w:rsid w:val="00F909D9"/>
    <w:rsid w:val="00F93CAE"/>
    <w:rsid w:val="00F95AA2"/>
    <w:rsid w:val="00FA5791"/>
    <w:rsid w:val="00FB05FC"/>
    <w:rsid w:val="00FB1B95"/>
    <w:rsid w:val="00FB45AF"/>
    <w:rsid w:val="00FB6966"/>
    <w:rsid w:val="00FB6C4F"/>
    <w:rsid w:val="00FB6D5E"/>
    <w:rsid w:val="00FB6E89"/>
    <w:rsid w:val="00FB7F08"/>
    <w:rsid w:val="00FC03D0"/>
    <w:rsid w:val="00FC2F1C"/>
    <w:rsid w:val="00FC4301"/>
    <w:rsid w:val="00FC7554"/>
    <w:rsid w:val="00FC7D90"/>
    <w:rsid w:val="00FD2F55"/>
    <w:rsid w:val="00FD4D66"/>
    <w:rsid w:val="00FD5CBB"/>
    <w:rsid w:val="00FD7708"/>
    <w:rsid w:val="00FE0DAD"/>
    <w:rsid w:val="00FE1603"/>
    <w:rsid w:val="00FE4FA5"/>
    <w:rsid w:val="00FE543F"/>
    <w:rsid w:val="00FE5DB6"/>
    <w:rsid w:val="00FF2618"/>
    <w:rsid w:val="00FF5234"/>
    <w:rsid w:val="00FF7C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293EF"/>
  <w15:chartTrackingRefBased/>
  <w15:docId w15:val="{9388F204-1DB2-4830-963C-226568AFD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Body"/>
    <w:basedOn w:val="Normal"/>
    <w:next w:val="Normal"/>
    <w:link w:val="Heading1Char"/>
    <w:autoRedefine/>
    <w:uiPriority w:val="9"/>
    <w:rsid w:val="007770CE"/>
    <w:pPr>
      <w:keepNext/>
      <w:keepLines/>
      <w:numPr>
        <w:numId w:val="3"/>
      </w:numPr>
      <w:spacing w:before="360" w:after="80" w:line="240" w:lineRule="auto"/>
      <w:outlineLvl w:val="0"/>
    </w:pPr>
    <w:rPr>
      <w:rFonts w:ascii="Times New Roman" w:eastAsiaTheme="majorEastAsia" w:hAnsi="Times New Roman" w:cstheme="majorBidi"/>
      <w:sz w:val="24"/>
      <w:szCs w:val="40"/>
    </w:rPr>
  </w:style>
  <w:style w:type="paragraph" w:styleId="Heading2">
    <w:name w:val="heading 2"/>
    <w:basedOn w:val="Normal"/>
    <w:next w:val="Normal"/>
    <w:link w:val="Heading2Char"/>
    <w:uiPriority w:val="9"/>
    <w:semiHidden/>
    <w:unhideWhenUsed/>
    <w:qFormat/>
    <w:rsid w:val="007770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C30"/>
  </w:style>
  <w:style w:type="paragraph" w:styleId="Footer">
    <w:name w:val="footer"/>
    <w:basedOn w:val="Normal"/>
    <w:link w:val="FooterChar"/>
    <w:uiPriority w:val="99"/>
    <w:unhideWhenUsed/>
    <w:rsid w:val="00BA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C30"/>
  </w:style>
  <w:style w:type="table" w:styleId="TableGrid">
    <w:name w:val="Table Grid"/>
    <w:basedOn w:val="TableNormal"/>
    <w:uiPriority w:val="59"/>
    <w:rsid w:val="00BA7C30"/>
    <w:pPr>
      <w:spacing w:after="0" w:line="240" w:lineRule="auto"/>
    </w:pPr>
    <w:rPr>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052EB"/>
    <w:pPr>
      <w:spacing w:after="0" w:line="240" w:lineRule="auto"/>
      <w:ind w:left="720"/>
      <w:contextualSpacing/>
    </w:pPr>
    <w:rPr>
      <w:kern w:val="0"/>
      <w14:ligatures w14:val="none"/>
    </w:rPr>
  </w:style>
  <w:style w:type="numbering" w:customStyle="1" w:styleId="Style1">
    <w:name w:val="Style1"/>
    <w:uiPriority w:val="99"/>
    <w:rsid w:val="00B53B85"/>
    <w:pPr>
      <w:numPr>
        <w:numId w:val="4"/>
      </w:numPr>
    </w:pPr>
  </w:style>
  <w:style w:type="paragraph" w:styleId="Revision">
    <w:name w:val="Revision"/>
    <w:hidden/>
    <w:uiPriority w:val="99"/>
    <w:semiHidden/>
    <w:rsid w:val="00FC03D0"/>
    <w:pPr>
      <w:spacing w:after="0" w:line="240" w:lineRule="auto"/>
    </w:pPr>
  </w:style>
  <w:style w:type="character" w:styleId="CommentReference">
    <w:name w:val="annotation reference"/>
    <w:basedOn w:val="DefaultParagraphFont"/>
    <w:uiPriority w:val="99"/>
    <w:semiHidden/>
    <w:unhideWhenUsed/>
    <w:rsid w:val="005B56EC"/>
    <w:rPr>
      <w:sz w:val="16"/>
      <w:szCs w:val="16"/>
    </w:rPr>
  </w:style>
  <w:style w:type="paragraph" w:styleId="CommentText">
    <w:name w:val="annotation text"/>
    <w:basedOn w:val="Normal"/>
    <w:link w:val="CommentTextChar"/>
    <w:uiPriority w:val="99"/>
    <w:unhideWhenUsed/>
    <w:rsid w:val="005B56EC"/>
    <w:pPr>
      <w:spacing w:line="240" w:lineRule="auto"/>
    </w:pPr>
    <w:rPr>
      <w:sz w:val="20"/>
      <w:szCs w:val="20"/>
    </w:rPr>
  </w:style>
  <w:style w:type="character" w:customStyle="1" w:styleId="CommentTextChar">
    <w:name w:val="Comment Text Char"/>
    <w:basedOn w:val="DefaultParagraphFont"/>
    <w:link w:val="CommentText"/>
    <w:uiPriority w:val="99"/>
    <w:rsid w:val="005B56EC"/>
    <w:rPr>
      <w:sz w:val="20"/>
      <w:szCs w:val="20"/>
    </w:rPr>
  </w:style>
  <w:style w:type="paragraph" w:styleId="CommentSubject">
    <w:name w:val="annotation subject"/>
    <w:basedOn w:val="CommentText"/>
    <w:next w:val="CommentText"/>
    <w:link w:val="CommentSubjectChar"/>
    <w:uiPriority w:val="99"/>
    <w:semiHidden/>
    <w:unhideWhenUsed/>
    <w:rsid w:val="005B56EC"/>
    <w:rPr>
      <w:b/>
      <w:bCs/>
    </w:rPr>
  </w:style>
  <w:style w:type="character" w:customStyle="1" w:styleId="CommentSubjectChar">
    <w:name w:val="Comment Subject Char"/>
    <w:basedOn w:val="CommentTextChar"/>
    <w:link w:val="CommentSubject"/>
    <w:uiPriority w:val="99"/>
    <w:semiHidden/>
    <w:rsid w:val="005B56EC"/>
    <w:rPr>
      <w:b/>
      <w:bCs/>
      <w:sz w:val="20"/>
      <w:szCs w:val="20"/>
    </w:rPr>
  </w:style>
  <w:style w:type="character" w:styleId="Hyperlink">
    <w:name w:val="Hyperlink"/>
    <w:basedOn w:val="DefaultParagraphFont"/>
    <w:uiPriority w:val="99"/>
    <w:unhideWhenUsed/>
    <w:rsid w:val="00446DB0"/>
    <w:rPr>
      <w:color w:val="0563C1" w:themeColor="hyperlink"/>
      <w:u w:val="single"/>
    </w:rPr>
  </w:style>
  <w:style w:type="character" w:styleId="UnresolvedMention">
    <w:name w:val="Unresolved Mention"/>
    <w:basedOn w:val="DefaultParagraphFont"/>
    <w:uiPriority w:val="99"/>
    <w:semiHidden/>
    <w:unhideWhenUsed/>
    <w:rsid w:val="00446DB0"/>
    <w:rPr>
      <w:color w:val="605E5C"/>
      <w:shd w:val="clear" w:color="auto" w:fill="E1DFDD"/>
    </w:rPr>
  </w:style>
  <w:style w:type="paragraph" w:styleId="PlainText">
    <w:name w:val="Plain Text"/>
    <w:basedOn w:val="Normal"/>
    <w:link w:val="PlainTextChar"/>
    <w:uiPriority w:val="99"/>
    <w:semiHidden/>
    <w:unhideWhenUsed/>
    <w:rsid w:val="0017713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7713D"/>
    <w:rPr>
      <w:rFonts w:ascii="Consolas" w:hAnsi="Consolas"/>
      <w:sz w:val="21"/>
      <w:szCs w:val="21"/>
    </w:rPr>
  </w:style>
  <w:style w:type="character" w:customStyle="1" w:styleId="Heading1Char">
    <w:name w:val="Heading 1 Char"/>
    <w:aliases w:val="Body Char"/>
    <w:basedOn w:val="DefaultParagraphFont"/>
    <w:link w:val="Heading1"/>
    <w:uiPriority w:val="9"/>
    <w:rsid w:val="007770CE"/>
    <w:rPr>
      <w:rFonts w:ascii="Times New Roman" w:eastAsiaTheme="majorEastAsia" w:hAnsi="Times New Roman" w:cstheme="majorBidi"/>
      <w:sz w:val="24"/>
      <w:szCs w:val="40"/>
    </w:rPr>
  </w:style>
  <w:style w:type="paragraph" w:customStyle="1" w:styleId="Style2-AgendaBody">
    <w:name w:val="Style 2 - Agenda Body"/>
    <w:basedOn w:val="Heading2"/>
    <w:link w:val="Style2-AgendaBodyChar"/>
    <w:qFormat/>
    <w:rsid w:val="007770CE"/>
    <w:pPr>
      <w:keepNext w:val="0"/>
      <w:keepLines w:val="0"/>
      <w:numPr>
        <w:ilvl w:val="1"/>
        <w:numId w:val="3"/>
      </w:numPr>
      <w:spacing w:before="0" w:line="240" w:lineRule="auto"/>
    </w:pPr>
    <w:rPr>
      <w:rFonts w:ascii="Times New Roman" w:hAnsi="Times New Roman"/>
      <w:sz w:val="24"/>
    </w:rPr>
  </w:style>
  <w:style w:type="character" w:customStyle="1" w:styleId="Style2-AgendaBodyChar">
    <w:name w:val="Style 2 - Agenda Body Char"/>
    <w:basedOn w:val="Heading2Char"/>
    <w:link w:val="Style2-AgendaBody"/>
    <w:rsid w:val="007770CE"/>
    <w:rPr>
      <w:rFonts w:ascii="Times New Roman" w:eastAsiaTheme="majorEastAsia" w:hAnsi="Times New Roman" w:cstheme="majorBidi"/>
      <w:color w:val="2F5496" w:themeColor="accent1" w:themeShade="BF"/>
      <w:sz w:val="24"/>
      <w:szCs w:val="26"/>
    </w:rPr>
  </w:style>
  <w:style w:type="paragraph" w:customStyle="1" w:styleId="Style3-AgendaBody">
    <w:name w:val="Style 3 - Agenda Body"/>
    <w:basedOn w:val="Heading2"/>
    <w:qFormat/>
    <w:rsid w:val="007770CE"/>
    <w:pPr>
      <w:keepNext w:val="0"/>
      <w:keepLines w:val="0"/>
      <w:numPr>
        <w:ilvl w:val="2"/>
        <w:numId w:val="3"/>
      </w:numPr>
      <w:tabs>
        <w:tab w:val="num" w:pos="360"/>
      </w:tabs>
      <w:spacing w:before="0" w:line="240" w:lineRule="auto"/>
      <w:ind w:left="0" w:firstLine="0"/>
    </w:pPr>
    <w:rPr>
      <w:rFonts w:ascii="Times New Roman" w:eastAsiaTheme="minorHAnsi" w:hAnsi="Times New Roman" w:cstheme="minorBidi"/>
      <w:color w:val="auto"/>
      <w:sz w:val="24"/>
      <w:szCs w:val="22"/>
    </w:rPr>
  </w:style>
  <w:style w:type="paragraph" w:customStyle="1" w:styleId="Style4-AgendaBody">
    <w:name w:val="Style 4 - Agenda Body"/>
    <w:basedOn w:val="Heading2"/>
    <w:qFormat/>
    <w:rsid w:val="007770CE"/>
    <w:pPr>
      <w:keepNext w:val="0"/>
      <w:keepLines w:val="0"/>
      <w:numPr>
        <w:ilvl w:val="3"/>
        <w:numId w:val="3"/>
      </w:numPr>
      <w:tabs>
        <w:tab w:val="num" w:pos="360"/>
      </w:tabs>
      <w:spacing w:before="0" w:line="240" w:lineRule="auto"/>
      <w:ind w:left="0" w:firstLine="0"/>
    </w:pPr>
    <w:rPr>
      <w:rFonts w:ascii="Times New Roman" w:eastAsiaTheme="minorHAnsi" w:hAnsi="Times New Roman" w:cstheme="minorBidi"/>
      <w:color w:val="auto"/>
      <w:sz w:val="24"/>
      <w:szCs w:val="22"/>
    </w:rPr>
  </w:style>
  <w:style w:type="paragraph" w:customStyle="1" w:styleId="Style5-AgendaBody">
    <w:name w:val="Style 5 - Agenda Body"/>
    <w:basedOn w:val="Heading2"/>
    <w:qFormat/>
    <w:rsid w:val="007770CE"/>
    <w:pPr>
      <w:keepNext w:val="0"/>
      <w:keepLines w:val="0"/>
      <w:numPr>
        <w:ilvl w:val="4"/>
        <w:numId w:val="3"/>
      </w:numPr>
      <w:tabs>
        <w:tab w:val="num" w:pos="360"/>
      </w:tabs>
      <w:spacing w:before="0" w:line="240" w:lineRule="auto"/>
      <w:ind w:left="0" w:firstLine="0"/>
    </w:pPr>
    <w:rPr>
      <w:rFonts w:ascii="Times New Roman" w:eastAsiaTheme="minorHAnsi" w:hAnsi="Times New Roman" w:cstheme="minorBidi"/>
      <w:color w:val="auto"/>
      <w:sz w:val="24"/>
      <w:szCs w:val="22"/>
    </w:rPr>
  </w:style>
  <w:style w:type="character" w:customStyle="1" w:styleId="Heading2Char">
    <w:name w:val="Heading 2 Char"/>
    <w:basedOn w:val="DefaultParagraphFont"/>
    <w:link w:val="Heading2"/>
    <w:uiPriority w:val="9"/>
    <w:semiHidden/>
    <w:rsid w:val="007770CE"/>
    <w:rPr>
      <w:rFonts w:asciiTheme="majorHAnsi" w:eastAsiaTheme="majorEastAsia" w:hAnsiTheme="majorHAnsi" w:cstheme="majorBidi"/>
      <w:color w:val="2F5496" w:themeColor="accent1" w:themeShade="BF"/>
      <w:sz w:val="26"/>
      <w:szCs w:val="26"/>
    </w:rPr>
  </w:style>
  <w:style w:type="character" w:styleId="Mention">
    <w:name w:val="Mention"/>
    <w:basedOn w:val="DefaultParagraphFont"/>
    <w:uiPriority w:val="99"/>
    <w:unhideWhenUsed/>
    <w:rsid w:val="0099020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dvancehoa.zoom.us/j/88297248749"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MS Document" ma:contentTypeID="0x0101003D2826BF6E189343A2B01FDE0BDBE494008E0807455981224593D7287A7FFE8FD8" ma:contentTypeVersion="20" ma:contentTypeDescription="Create a new document." ma:contentTypeScope="" ma:versionID="5f98fe962a9992daedbfdf80c154aef8">
  <xsd:schema xmlns:xsd="http://www.w3.org/2001/XMLSchema" xmlns:xs="http://www.w3.org/2001/XMLSchema" xmlns:p="http://schemas.microsoft.com/office/2006/metadata/properties" xmlns:ns2="f75d6c77-a5b0-4be4-8bd3-8eb27e0d46d9" xmlns:ns3="4a402c55-3800-41ee-9c7a-0cdf1d64b0e2" targetNamespace="http://schemas.microsoft.com/office/2006/metadata/properties" ma:root="true" ma:fieldsID="97a80b6747168be84ac444263b4e5131" ns2:_="" ns3:_="">
    <xsd:import namespace="f75d6c77-a5b0-4be4-8bd3-8eb27e0d46d9"/>
    <xsd:import namespace="4a402c55-3800-41ee-9c7a-0cdf1d64b0e2"/>
    <xsd:element name="properties">
      <xsd:complexType>
        <xsd:sequence>
          <xsd:element name="documentManagement">
            <xsd:complexType>
              <xsd:all>
                <xsd:element ref="ns2:ClientCode" minOccurs="0"/>
                <xsd:element ref="ns2:ClientName" minOccurs="0"/>
                <xsd:element ref="ns2:MatterCode" minOccurs="0"/>
                <xsd:element ref="ns2:MatterName" minOccurs="0"/>
                <xsd:element ref="ns2:Remediated" minOccurs="0"/>
                <xsd:element ref="ns2:ClientMatter" minOccurs="0"/>
                <xsd:element ref="ns2:DocumentComments" minOccurs="0"/>
                <xsd:element ref="ns2:lbe15f98ce954efcba6d1a7ed3508eff" minOccurs="0"/>
                <xsd:element ref="ns2:TaxCatchAll" minOccurs="0"/>
                <xsd:element ref="ns2:TaxCatchAllLabel" minOccurs="0"/>
                <xsd:element ref="ns2:ee84254a7bfd4c5bbc0341f633ed1bb9"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d6c77-a5b0-4be4-8bd3-8eb27e0d46d9" elementFormDefault="qualified">
    <xsd:import namespace="http://schemas.microsoft.com/office/2006/documentManagement/types"/>
    <xsd:import namespace="http://schemas.microsoft.com/office/infopath/2007/PartnerControls"/>
    <xsd:element name="ClientCode" ma:index="2" nillable="true" ma:displayName="ClientCode" ma:default="2902" ma:internalName="ClientCode">
      <xsd:simpleType>
        <xsd:restriction base="dms:Text"/>
      </xsd:simpleType>
    </xsd:element>
    <xsd:element name="ClientName" ma:index="3" nillable="true" ma:displayName="ClientName" ma:default="Taft Ridge MD Nos. 2-3" ma:internalName="ClientName">
      <xsd:simpleType>
        <xsd:restriction base="dms:Text"/>
      </xsd:simpleType>
    </xsd:element>
    <xsd:element name="MatterCode" ma:index="4" nillable="true" ma:displayName="MatterCode" ma:default="2902" ma:internalName="MatterCode">
      <xsd:simpleType>
        <xsd:restriction base="dms:Text"/>
      </xsd:simpleType>
    </xsd:element>
    <xsd:element name="MatterName" ma:index="5" nillable="true" ma:displayName="MatterName" ma:default="Taft Ridge MD Nos. 2-3" ma:internalName="MatterName">
      <xsd:simpleType>
        <xsd:restriction base="dms:Text"/>
      </xsd:simpleType>
    </xsd:element>
    <xsd:element name="Remediated" ma:index="8" nillable="true" ma:displayName="Remediated" ma:default="0" ma:internalName="Remediated">
      <xsd:simpleType>
        <xsd:restriction base="dms:Boolean"/>
      </xsd:simpleType>
    </xsd:element>
    <xsd:element name="ClientMatter" ma:index="9" nillable="true" ma:displayName="Client Matter" ma:internalName="ClientMatter">
      <xsd:simpleType>
        <xsd:restriction base="dms:Text"/>
      </xsd:simpleType>
    </xsd:element>
    <xsd:element name="DocumentComments" ma:index="10" nillable="true" ma:displayName="Document Comments" ma:internalName="DocumentComments">
      <xsd:simpleType>
        <xsd:restriction base="dms:Note">
          <xsd:maxLength value="255"/>
        </xsd:restriction>
      </xsd:simpleType>
    </xsd:element>
    <xsd:element name="lbe15f98ce954efcba6d1a7ed3508eff" ma:index="15" nillable="true" ma:taxonomy="true" ma:internalName="lbe15f98ce954efcba6d1a7ed3508eff" ma:taxonomyFieldName="DocumentType" ma:displayName="Document Type" ma:fieldId="{5be15f98-ce95-4efc-ba6d-1a7ed3508eff}" ma:sspId="99d5a386-4ec9-462f-abb7-7cd67b2f5f91" ma:termSetId="83ebfdf0-3747-472d-b011-3ce989c4b86d" ma:anchorId="00000000-0000-0000-0000-000000000000" ma:open="false" ma:isKeyword="false">
      <xsd:complexType>
        <xsd:sequence>
          <xsd:element ref="pc:Terms" minOccurs="0" maxOccurs="1"/>
        </xsd:sequence>
      </xsd:complexType>
    </xsd:element>
    <xsd:element name="TaxCatchAll" ma:index="16" nillable="true" ma:displayName="Taxonomy Catch All Column" ma:hidden="true" ma:list="{7a26b75d-543e-45e9-aa57-c7f7b174401c}" ma:internalName="TaxCatchAll" ma:showField="CatchAllData" ma:web="f75d6c77-a5b0-4be4-8bd3-8eb27e0d46d9">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7a26b75d-543e-45e9-aa57-c7f7b174401c}" ma:internalName="TaxCatchAllLabel" ma:readOnly="true" ma:showField="CatchAllDataLabel" ma:web="f75d6c77-a5b0-4be4-8bd3-8eb27e0d46d9">
      <xsd:complexType>
        <xsd:complexContent>
          <xsd:extension base="dms:MultiChoiceLookup">
            <xsd:sequence>
              <xsd:element name="Value" type="dms:Lookup" maxOccurs="unbounded" minOccurs="0" nillable="true"/>
            </xsd:sequence>
          </xsd:extension>
        </xsd:complexContent>
      </xsd:complexType>
    </xsd:element>
    <xsd:element name="ee84254a7bfd4c5bbc0341f633ed1bb9" ma:index="19" nillable="true" ma:taxonomy="true" ma:internalName="ee84254a7bfd4c5bbc0341f633ed1bb9" ma:taxonomyFieldName="DocumentStatus" ma:displayName="Document Status" ma:fieldId="{ee84254a-7bfd-4c5b-bc03-41f633ed1bb9}" ma:sspId="99d5a386-4ec9-462f-abb7-7cd67b2f5f91" ma:termSetId="325356b3-6f12-4546-943e-8a2e6bed84f4" ma:anchorId="00000000-0000-0000-0000-000000000000" ma:open="false" ma:isKeyword="false">
      <xsd:complexType>
        <xsd:sequence>
          <xsd:element ref="pc:Terms" minOccurs="0" maxOccurs="1"/>
        </xsd:sequence>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a402c55-3800-41ee-9c7a-0cdf1d64b0e2"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99d5a386-4ec9-462f-abb7-7cd67b2f5f91"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lientCode xmlns="f75d6c77-a5b0-4be4-8bd3-8eb27e0d46d9">2902</ClientCode>
    <ClientName xmlns="f75d6c77-a5b0-4be4-8bd3-8eb27e0d46d9">Taft Ridge MD Nos. 2-3</ClientName>
    <MatterCode xmlns="f75d6c77-a5b0-4be4-8bd3-8eb27e0d46d9">2902</MatterCode>
    <MatterName xmlns="f75d6c77-a5b0-4be4-8bd3-8eb27e0d46d9">Taft Ridge MD Nos. 2-3</MatterName>
    <Remediated xmlns="f75d6c77-a5b0-4be4-8bd3-8eb27e0d46d9">false</Remediated>
    <ClientMatter xmlns="f75d6c77-a5b0-4be4-8bd3-8eb27e0d46d9" xsi:nil="true"/>
    <DocumentComments xmlns="f75d6c77-a5b0-4be4-8bd3-8eb27e0d46d9" xsi:nil="true"/>
    <TaxCatchAll xmlns="f75d6c77-a5b0-4be4-8bd3-8eb27e0d46d9">
      <Value>11</Value>
      <Value>10</Value>
    </TaxCatchAll>
    <_dlc_DocId xmlns="f75d6c77-a5b0-4be4-8bd3-8eb27e0d46d9">3SFHX67T6SRC-964544877-877</_dlc_DocId>
    <_dlc_DocIdUrl xmlns="f75d6c77-a5b0-4be4-8bd3-8eb27e0d46d9">
      <Url>https://whitebearankele.sharepoint.com/sites/DMS2902/_layouts/15/DocIdRedir.aspx?ID=3SFHX67T6SRC-964544877-877</Url>
      <Description>3SFHX67T6SRC-964544877-877</Description>
    </_dlc_DocIdUrl>
    <ee84254a7bfd4c5bbc0341f633ed1bb9 xmlns="f75d6c77-a5b0-4be4-8bd3-8eb27e0d46d9">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37186343-af7e-43b6-99e6-9120bfdd5e41</TermId>
        </TermInfo>
      </Terms>
    </ee84254a7bfd4c5bbc0341f633ed1bb9>
    <lbe15f98ce954efcba6d1a7ed3508eff xmlns="f75d6c77-a5b0-4be4-8bd3-8eb27e0d46d9">
      <Terms xmlns="http://schemas.microsoft.com/office/infopath/2007/PartnerControls">
        <TermInfo xmlns="http://schemas.microsoft.com/office/infopath/2007/PartnerControls">
          <TermName xmlns="http://schemas.microsoft.com/office/infopath/2007/PartnerControls">Agenda</TermName>
          <TermId xmlns="http://schemas.microsoft.com/office/infopath/2007/PartnerControls">a2f68dd7-f7c5-47d2-8e72-71e95f4abd89</TermId>
        </TermInfo>
      </Terms>
    </lbe15f98ce954efcba6d1a7ed3508eff>
    <lcf76f155ced4ddcb4097134ff3c332f xmlns="4a402c55-3800-41ee-9c7a-0cdf1d64b0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09F7E9-8300-4895-B384-11F9DD9771FD}">
  <ds:schemaRefs>
    <ds:schemaRef ds:uri="http://schemas.microsoft.com/sharepoint/v3/contenttype/forms"/>
  </ds:schemaRefs>
</ds:datastoreItem>
</file>

<file path=customXml/itemProps2.xml><?xml version="1.0" encoding="utf-8"?>
<ds:datastoreItem xmlns:ds="http://schemas.openxmlformats.org/officeDocument/2006/customXml" ds:itemID="{B2506CA2-0404-4130-8361-8D858AD1E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5d6c77-a5b0-4be4-8bd3-8eb27e0d46d9"/>
    <ds:schemaRef ds:uri="4a402c55-3800-41ee-9c7a-0cdf1d64b0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0D0335-9DAC-475A-9CE2-63E44B9D3D6E}">
  <ds:schemaRefs>
    <ds:schemaRef ds:uri="http://schemas.microsoft.com/sharepoint/events"/>
  </ds:schemaRefs>
</ds:datastoreItem>
</file>

<file path=customXml/itemProps4.xml><?xml version="1.0" encoding="utf-8"?>
<ds:datastoreItem xmlns:ds="http://schemas.openxmlformats.org/officeDocument/2006/customXml" ds:itemID="{CD7EDBA8-9B4E-41A5-99DD-BC5A28B48B67}">
  <ds:schemaRefs>
    <ds:schemaRef ds:uri="http://schemas.microsoft.com/office/2006/metadata/properties"/>
    <ds:schemaRef ds:uri="http://schemas.microsoft.com/office/infopath/2007/PartnerControls"/>
    <ds:schemaRef ds:uri="f75d6c77-a5b0-4be4-8bd3-8eb27e0d46d9"/>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326</Words>
  <Characters>1824</Characters>
  <Application>Microsoft Office Word</Application>
  <DocSecurity>0</DocSecurity>
  <Lines>57</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 Melott</dc:creator>
  <cp:keywords/>
  <dc:description/>
  <cp:lastModifiedBy>Trish Harris</cp:lastModifiedBy>
  <cp:revision>22</cp:revision>
  <dcterms:created xsi:type="dcterms:W3CDTF">2026-06-25T23:14:00Z</dcterms:created>
  <dcterms:modified xsi:type="dcterms:W3CDTF">2026-08-25T13:52:00Z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0x0101003D2826BF6E189343A2B01FDE0BDBE494008E0807455981224593D7287A7FFE8FD8</vt:lpwstr>
  </property>
  <property fmtid="{D5CDD505-2E9C-101B-9397-08002B2CF9AE}" pid="3" name="_dlc_DocIdItemGuid">
    <vt:lpwstr>2fa64d6d-9291-45c1-8c42-e59948579f2a</vt:lpwstr>
  </property>
  <property fmtid="{D5CDD505-2E9C-101B-9397-08002B2CF9AE}" pid="4" name="GrammarlyDocumentId">
    <vt:lpwstr>dfa3b07ec24b90d3fb3c7cb3ec38e52bbe2166ab02cee3b26212dbf561e60c3e</vt:lpwstr>
  </property>
  <property fmtid="{D5CDD505-2E9C-101B-9397-08002B2CF9AE}" pid="5" name="ContentType">
    <vt:lpwstr>DMS Document</vt:lpwstr>
  </property>
  <property fmtid="{D5CDD505-2E9C-101B-9397-08002B2CF9AE}" pid="6" name="ClientCode">
    <vt:lpwstr>2902</vt:lpwstr>
  </property>
  <property fmtid="{D5CDD505-2E9C-101B-9397-08002B2CF9AE}" pid="7" name="ClientName">
    <vt:lpwstr>Taft Ridge MD Nos. 2-3</vt:lpwstr>
  </property>
  <property fmtid="{D5CDD505-2E9C-101B-9397-08002B2CF9AE}" pid="8" name="MatterCode">
    <vt:lpwstr>2902</vt:lpwstr>
  </property>
  <property fmtid="{D5CDD505-2E9C-101B-9397-08002B2CF9AE}" pid="9" name="MatterName">
    <vt:lpwstr>Taft Ridge MD Nos. 2-3</vt:lpwstr>
  </property>
  <property fmtid="{D5CDD505-2E9C-101B-9397-08002B2CF9AE}" pid="10" name="m0e31eb3139848ea89617d1da28efab6">
    <vt:lpwstr>Agenda|a2f68dd7-f7c5-47d2-8e72-71e95f4abd89</vt:lpwstr>
  </property>
  <property fmtid="{D5CDD505-2E9C-101B-9397-08002B2CF9AE}" pid="11" name="_dlc_DocId">
    <vt:lpwstr>3SFHX67T6SRC-964544877-877</vt:lpwstr>
  </property>
  <property fmtid="{D5CDD505-2E9C-101B-9397-08002B2CF9AE}" pid="12" name="_dlc_DocIdUrl">
    <vt:lpwstr>https://whitebearankele.sharepoint.com/sites/DMS2902/_layouts/15/DocIdRedir.aspx?ID=3SFHX67T6SRC-964544877-877, 3SFHX67T6SRC-964544877-877</vt:lpwstr>
  </property>
  <property fmtid="{D5CDD505-2E9C-101B-9397-08002B2CF9AE}" pid="13" name="Remediated">
    <vt:lpwstr>0</vt:lpwstr>
  </property>
  <property fmtid="{D5CDD505-2E9C-101B-9397-08002B2CF9AE}" pid="14" name="Sender name">
    <vt:lpwstr>Andie Eckstrum</vt:lpwstr>
  </property>
  <property fmtid="{D5CDD505-2E9C-101B-9397-08002B2CF9AE}" pid="15" name="Sent representing e-mail address">
    <vt:lpwstr>/o=ExchangeLabs/ou=Exchange Administrative Group (FYDIBOHF23SPDLT)/cn=Recipients/cn=8c5e142bda4344a2b0218af55655f709-Andie Eckst</vt:lpwstr>
  </property>
  <property fmtid="{D5CDD505-2E9C-101B-9397-08002B2CF9AE}" pid="16" name="Topic">
    <vt:lpwstr>2026-08-28 Special Agenda.docx</vt:lpwstr>
  </property>
  <property fmtid="{D5CDD505-2E9C-101B-9397-08002B2CF9AE}" pid="17" name="Conversation topic">
    <vt:lpwstr>2026-08-28 Special Agenda.docx</vt:lpwstr>
  </property>
  <property fmtid="{D5CDD505-2E9C-101B-9397-08002B2CF9AE}" pid="18" name="Message delivery time">
    <vt:filetime>2026-08-24T20:16:54Z</vt:filetime>
  </property>
  <property fmtid="{D5CDD505-2E9C-101B-9397-08002B2CF9AE}" pid="19" name="Transport message headers">
    <vt:lpwstr/>
  </property>
  <property fmtid="{D5CDD505-2E9C-101B-9397-08002B2CF9AE}" pid="20" name="Received by name">
    <vt:lpwstr/>
  </property>
  <property fmtid="{D5CDD505-2E9C-101B-9397-08002B2CF9AE}" pid="21" name="Message class">
    <vt:lpwstr>IPM.Document.Word.Document.12</vt:lpwstr>
  </property>
  <property fmtid="{D5CDD505-2E9C-101B-9397-08002B2CF9AE}" pid="22" name="Sender e-mail address">
    <vt:lpwstr>/o=ExchangeLabs/ou=Exchange Administrative Group (FYDIBOHF23SPDLT)/cn=Recipients/cn=8c5e142bda4344a2b0218af55655f709-Andie Eckst</vt:lpwstr>
  </property>
  <property fmtid="{D5CDD505-2E9C-101B-9397-08002B2CF9AE}" pid="23" name="SMTPFrom">
    <vt:lpwstr>aeckstrum@wbapc.com;</vt:lpwstr>
  </property>
  <property fmtid="{D5CDD505-2E9C-101B-9397-08002B2CF9AE}" pid="24" name="Client submit time">
    <vt:filetime>2026-08-24T20:16:54Z</vt:filetime>
  </property>
  <property fmtid="{D5CDD505-2E9C-101B-9397-08002B2CF9AE}" pid="25" name="Creation time">
    <vt:filetime>2026-08-24T20:16:54Z</vt:filetime>
  </property>
  <property fmtid="{D5CDD505-2E9C-101B-9397-08002B2CF9AE}" pid="26" name="Received representing e-mail address">
    <vt:lpwstr/>
  </property>
  <property fmtid="{D5CDD505-2E9C-101B-9397-08002B2CF9AE}" pid="27" name="Importance">
    <vt:r8>0</vt:r8>
  </property>
  <property fmtid="{D5CDD505-2E9C-101B-9397-08002B2CF9AE}" pid="28" name="Message size">
    <vt:r8>97280</vt:r8>
  </property>
  <property fmtid="{D5CDD505-2E9C-101B-9397-08002B2CF9AE}" pid="29" name="Received representing address type">
    <vt:lpwstr/>
  </property>
  <property fmtid="{D5CDD505-2E9C-101B-9397-08002B2CF9AE}" pid="30" name="Sent representing name">
    <vt:lpwstr>Andie Eckstrum</vt:lpwstr>
  </property>
  <property fmtid="{D5CDD505-2E9C-101B-9397-08002B2CF9AE}" pid="31" name="Sent representing address type">
    <vt:lpwstr>EX</vt:lpwstr>
  </property>
  <property fmtid="{D5CDD505-2E9C-101B-9397-08002B2CF9AE}" pid="32" name="SMTPBCC">
    <vt:lpwstr/>
  </property>
  <property fmtid="{D5CDD505-2E9C-101B-9397-08002B2CF9AE}" pid="33" name="Sensitivity">
    <vt:r8>0</vt:r8>
  </property>
  <property fmtid="{D5CDD505-2E9C-101B-9397-08002B2CF9AE}" pid="34" name="BCC">
    <vt:lpwstr/>
  </property>
  <property fmtid="{D5CDD505-2E9C-101B-9397-08002B2CF9AE}" pid="35" name="SMTPCC">
    <vt:lpwstr/>
  </property>
  <property fmtid="{D5CDD505-2E9C-101B-9397-08002B2CF9AE}" pid="36" name="Received by address type">
    <vt:lpwstr/>
  </property>
  <property fmtid="{D5CDD505-2E9C-101B-9397-08002B2CF9AE}" pid="37" name="SMTPTo">
    <vt:lpwstr/>
  </property>
  <property fmtid="{D5CDD505-2E9C-101B-9397-08002B2CF9AE}" pid="38" name="CC">
    <vt:lpwstr/>
  </property>
  <property fmtid="{D5CDD505-2E9C-101B-9397-08002B2CF9AE}" pid="39" name="Internet message id">
    <vt:lpwstr/>
  </property>
  <property fmtid="{D5CDD505-2E9C-101B-9397-08002B2CF9AE}" pid="40" name="Sender address type">
    <vt:lpwstr>EX</vt:lpwstr>
  </property>
  <property fmtid="{D5CDD505-2E9C-101B-9397-08002B2CF9AE}" pid="41" name="Has attachment">
    <vt:bool>true</vt:bool>
  </property>
  <property fmtid="{D5CDD505-2E9C-101B-9397-08002B2CF9AE}" pid="42" name="Received representing name">
    <vt:lpwstr/>
  </property>
  <property fmtid="{D5CDD505-2E9C-101B-9397-08002B2CF9AE}" pid="43" name="To">
    <vt:lpwstr/>
  </property>
  <property fmtid="{D5CDD505-2E9C-101B-9397-08002B2CF9AE}" pid="44" name="Received by e-mail address">
    <vt:lpwstr/>
  </property>
  <property fmtid="{D5CDD505-2E9C-101B-9397-08002B2CF9AE}" pid="45" name="k13251093c0749eabfbb642800c008a8">
    <vt:lpwstr>Agenda|a2f68dd7-f7c5-47d2-8e72-71e95f4abd89</vt:lpwstr>
  </property>
  <property fmtid="{D5CDD505-2E9C-101B-9397-08002B2CF9AE}" pid="46" name="MediaServiceImageTags">
    <vt:lpwstr/>
  </property>
  <property fmtid="{D5CDD505-2E9C-101B-9397-08002B2CF9AE}" pid="47" name="Created">
    <vt:lpwstr>2026-06-25T23:14:00+00:00</vt:lpwstr>
  </property>
  <property fmtid="{D5CDD505-2E9C-101B-9397-08002B2CF9AE}" pid="48" name="Modified">
    <vt:lpwstr>2026-08-25T13:52:00+00:00</vt:lpwstr>
  </property>
  <property fmtid="{D5CDD505-2E9C-101B-9397-08002B2CF9AE}" pid="49" name="o33ce3d77730473ca8c049e23ebb2071">
    <vt:lpwstr>Agenda|a2f68dd7-f7c5-47d2-8e72-71e95f4abd89</vt:lpwstr>
  </property>
  <property fmtid="{D5CDD505-2E9C-101B-9397-08002B2CF9AE}" pid="50" name="jcdd456a3cba4cdfbc706972c6dc6af7">
    <vt:lpwstr>Draft|37186343-af7e-43b6-99e6-9120bfdd5e41</vt:lpwstr>
  </property>
  <property fmtid="{D5CDD505-2E9C-101B-9397-08002B2CF9AE}" pid="51" name="g554c7a2b180412786e33188c1c063e0">
    <vt:lpwstr>Agenda|a2f68dd7-f7c5-47d2-8e72-71e95f4abd89</vt:lpwstr>
  </property>
  <property fmtid="{D5CDD505-2E9C-101B-9397-08002B2CF9AE}" pid="52" name="dba58f1452a343ce88130d15dd5f2a64">
    <vt:lpwstr>Draft|37186343-af7e-43b6-99e6-9120bfdd5e41</vt:lpwstr>
  </property>
  <property fmtid="{D5CDD505-2E9C-101B-9397-08002B2CF9AE}" pid="53" name="lbe15f98ce954efcba6d1a7ed3508eff">
    <vt:lpwstr>Agenda|a2f68dd7-f7c5-47d2-8e72-71e95f4abd89</vt:lpwstr>
  </property>
  <property fmtid="{D5CDD505-2E9C-101B-9397-08002B2CF9AE}" pid="54" name="ee84254a7bfd4c5bbc0341f633ed1bb9">
    <vt:lpwstr>Draft|37186343-af7e-43b6-99e6-9120bfdd5e41</vt:lpwstr>
  </property>
  <property fmtid="{D5CDD505-2E9C-101B-9397-08002B2CF9AE}" pid="55" name="DocumentStatus">
    <vt:lpwstr>10;#Draft|37186343-af7e-43b6-99e6-9120bfdd5e41</vt:lpwstr>
  </property>
  <property fmtid="{D5CDD505-2E9C-101B-9397-08002B2CF9AE}" pid="56" name="DocumentType">
    <vt:lpwstr>11;#Agenda|a2f68dd7-f7c5-47d2-8e72-71e95f4abd89</vt:lpwstr>
  </property>
</Properties>
</file>